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3494EE">
      <w:pPr>
        <w:spacing w:line="360" w:lineRule="auto"/>
        <w:rPr>
          <w:rFonts w:hint="eastAsia" w:ascii="宋体" w:hAnsi="宋体" w:cs="宋体"/>
          <w:b/>
          <w:sz w:val="24"/>
        </w:rPr>
      </w:pPr>
    </w:p>
    <w:p w14:paraId="43DF47D4">
      <w:pPr>
        <w:spacing w:line="360" w:lineRule="auto"/>
        <w:jc w:val="center"/>
        <w:rPr>
          <w:rFonts w:hint="eastAsia" w:ascii="宋体" w:hAnsi="宋体" w:cs="宋体"/>
          <w:b/>
          <w:sz w:val="24"/>
        </w:rPr>
      </w:pPr>
      <w:bookmarkStart w:id="16" w:name="_GoBack"/>
      <w:bookmarkEnd w:id="16"/>
    </w:p>
    <w:p w14:paraId="560AE9F0">
      <w:pPr>
        <w:spacing w:line="360" w:lineRule="auto"/>
        <w:rPr>
          <w:rFonts w:hint="eastAsia" w:ascii="宋体" w:hAnsi="宋体" w:eastAsia="宋体" w:cs="宋体"/>
          <w:color w:val="auto"/>
          <w:highlight w:val="none"/>
        </w:rPr>
      </w:pPr>
    </w:p>
    <w:p w14:paraId="38265BC5">
      <w:pPr>
        <w:spacing w:line="360" w:lineRule="auto"/>
        <w:rPr>
          <w:rFonts w:hint="eastAsia" w:ascii="宋体" w:hAnsi="宋体" w:eastAsia="宋体" w:cs="宋体"/>
          <w:color w:val="auto"/>
          <w:highlight w:val="none"/>
        </w:rPr>
      </w:pPr>
    </w:p>
    <w:p w14:paraId="58BC9052">
      <w:pPr>
        <w:spacing w:line="360" w:lineRule="auto"/>
        <w:rPr>
          <w:rFonts w:hint="eastAsia" w:ascii="宋体" w:hAnsi="宋体" w:eastAsia="宋体" w:cs="宋体"/>
          <w:color w:val="auto"/>
          <w:highlight w:val="none"/>
        </w:rPr>
      </w:pPr>
    </w:p>
    <w:p w14:paraId="1777E3B8">
      <w:pPr>
        <w:spacing w:line="360" w:lineRule="auto"/>
        <w:rPr>
          <w:rFonts w:hint="eastAsia" w:ascii="宋体" w:hAnsi="宋体" w:eastAsia="宋体" w:cs="宋体"/>
          <w:color w:val="auto"/>
          <w:highlight w:val="none"/>
        </w:rPr>
      </w:pPr>
    </w:p>
    <w:p w14:paraId="448D7CC4">
      <w:pPr>
        <w:spacing w:line="360" w:lineRule="auto"/>
        <w:rPr>
          <w:rFonts w:hint="eastAsia" w:ascii="宋体" w:hAnsi="宋体" w:eastAsia="宋体" w:cs="宋体"/>
          <w:color w:val="auto"/>
          <w:highlight w:val="none"/>
        </w:rPr>
      </w:pPr>
    </w:p>
    <w:p w14:paraId="1C9F60B3">
      <w:pPr>
        <w:pStyle w:val="8"/>
        <w:tabs>
          <w:tab w:val="left" w:pos="1260"/>
        </w:tabs>
        <w:spacing w:line="360" w:lineRule="auto"/>
        <w:jc w:val="center"/>
        <w:rPr>
          <w:rFonts w:hint="eastAsia" w:ascii="宋体" w:hAnsi="宋体" w:eastAsia="宋体" w:cs="宋体"/>
          <w:b/>
          <w:color w:val="auto"/>
          <w:kern w:val="0"/>
          <w:sz w:val="84"/>
          <w:szCs w:val="84"/>
          <w:highlight w:val="none"/>
        </w:rPr>
      </w:pPr>
      <w:r>
        <w:rPr>
          <w:rFonts w:hint="eastAsia" w:ascii="宋体" w:hAnsi="宋体" w:eastAsia="宋体" w:cs="宋体"/>
          <w:b/>
          <w:color w:val="auto"/>
          <w:kern w:val="0"/>
          <w:sz w:val="84"/>
          <w:szCs w:val="84"/>
          <w:highlight w:val="none"/>
        </w:rPr>
        <w:t>响 应 文 件</w:t>
      </w:r>
    </w:p>
    <w:p w14:paraId="3505D97B">
      <w:pPr>
        <w:pStyle w:val="8"/>
        <w:spacing w:line="360" w:lineRule="auto"/>
        <w:jc w:val="center"/>
        <w:rPr>
          <w:rFonts w:hint="eastAsia" w:ascii="宋体" w:hAnsi="宋体" w:eastAsia="宋体" w:cs="宋体"/>
          <w:b/>
          <w:color w:val="auto"/>
          <w:sz w:val="48"/>
          <w:szCs w:val="48"/>
          <w:highlight w:val="none"/>
        </w:rPr>
      </w:pPr>
    </w:p>
    <w:p w14:paraId="2EDDBB03">
      <w:pPr>
        <w:pStyle w:val="8"/>
        <w:spacing w:line="360" w:lineRule="auto"/>
        <w:jc w:val="center"/>
        <w:rPr>
          <w:rFonts w:hint="eastAsia" w:ascii="宋体" w:hAnsi="宋体" w:eastAsia="宋体" w:cs="宋体"/>
          <w:b/>
          <w:color w:val="auto"/>
          <w:sz w:val="48"/>
          <w:szCs w:val="48"/>
          <w:highlight w:val="none"/>
        </w:rPr>
      </w:pPr>
    </w:p>
    <w:p w14:paraId="78C87AC5">
      <w:pPr>
        <w:pStyle w:val="8"/>
        <w:spacing w:line="360" w:lineRule="auto"/>
        <w:jc w:val="center"/>
        <w:rPr>
          <w:rFonts w:hint="eastAsia" w:ascii="宋体" w:hAnsi="宋体" w:eastAsia="宋体" w:cs="宋体"/>
          <w:b/>
          <w:color w:val="auto"/>
          <w:sz w:val="48"/>
          <w:szCs w:val="48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48"/>
          <w:szCs w:val="48"/>
          <w:highlight w:val="none"/>
        </w:rPr>
        <w:t>（正本/副本）</w:t>
      </w:r>
    </w:p>
    <w:p w14:paraId="336E1CF2">
      <w:pPr>
        <w:pStyle w:val="8"/>
        <w:spacing w:line="360" w:lineRule="auto"/>
        <w:jc w:val="center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</w:rPr>
      </w:pPr>
    </w:p>
    <w:p w14:paraId="3478200E">
      <w:pPr>
        <w:pStyle w:val="8"/>
        <w:spacing w:line="360" w:lineRule="auto"/>
        <w:jc w:val="center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</w:rPr>
      </w:pPr>
    </w:p>
    <w:p w14:paraId="403AA6BF">
      <w:pPr>
        <w:pStyle w:val="8"/>
        <w:spacing w:line="360" w:lineRule="auto"/>
        <w:jc w:val="center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</w:rPr>
      </w:pPr>
    </w:p>
    <w:p w14:paraId="5969BCAB">
      <w:pPr>
        <w:pStyle w:val="7"/>
        <w:spacing w:line="360" w:lineRule="auto"/>
        <w:ind w:firstLine="984" w:firstLineChars="350"/>
        <w:rPr>
          <w:rFonts w:hint="eastAsia" w:ascii="宋体" w:hAnsi="宋体" w:eastAsia="宋体" w:cs="宋体"/>
          <w:b/>
          <w:color w:val="auto"/>
          <w:szCs w:val="28"/>
          <w:highlight w:val="none"/>
          <w:u w:val="thick"/>
        </w:rPr>
      </w:pPr>
    </w:p>
    <w:p w14:paraId="3D061507">
      <w:pPr>
        <w:pStyle w:val="7"/>
        <w:spacing w:line="360" w:lineRule="auto"/>
        <w:ind w:firstLine="984" w:firstLineChars="350"/>
        <w:rPr>
          <w:rFonts w:hint="eastAsia" w:ascii="宋体" w:hAnsi="宋体" w:eastAsia="宋体" w:cs="宋体"/>
          <w:b/>
          <w:color w:val="auto"/>
          <w:szCs w:val="28"/>
          <w:highlight w:val="none"/>
          <w:u w:val="thick"/>
        </w:rPr>
      </w:pPr>
      <w:r>
        <w:rPr>
          <w:rFonts w:hint="eastAsia" w:ascii="宋体" w:hAnsi="宋体" w:eastAsia="宋体" w:cs="宋体"/>
          <w:b/>
          <w:color w:val="auto"/>
          <w:szCs w:val="28"/>
          <w:highlight w:val="none"/>
        </w:rPr>
        <w:t>项目名称</w:t>
      </w:r>
      <w:r>
        <w:rPr>
          <w:rFonts w:hint="eastAsia" w:ascii="宋体" w:hAnsi="宋体" w:eastAsia="宋体" w:cs="宋体"/>
          <w:b/>
          <w:color w:val="auto"/>
          <w:szCs w:val="28"/>
          <w:highlight w:val="none"/>
          <w:lang w:eastAsia="zh-CN"/>
        </w:rPr>
        <w:t>：</w:t>
      </w:r>
      <w:r>
        <w:rPr>
          <w:rFonts w:hint="eastAsia" w:ascii="宋体" w:hAnsi="宋体" w:eastAsia="宋体" w:cs="宋体"/>
          <w:b/>
          <w:color w:val="auto"/>
          <w:szCs w:val="28"/>
          <w:highlight w:val="none"/>
        </w:rPr>
        <w:t xml:space="preserve"> </w:t>
      </w:r>
      <w:r>
        <w:rPr>
          <w:rFonts w:hint="eastAsia" w:ascii="宋体" w:hAnsi="宋体" w:eastAsia="宋体" w:cs="宋体"/>
          <w:b/>
          <w:color w:val="auto"/>
          <w:szCs w:val="28"/>
          <w:highlight w:val="none"/>
          <w:u w:val="thick"/>
        </w:rPr>
        <w:t xml:space="preserve">                                        </w:t>
      </w:r>
    </w:p>
    <w:p w14:paraId="3A1A2065">
      <w:pPr>
        <w:pStyle w:val="7"/>
        <w:spacing w:line="360" w:lineRule="auto"/>
        <w:ind w:firstLine="984" w:firstLineChars="350"/>
        <w:rPr>
          <w:rFonts w:hint="eastAsia" w:ascii="宋体" w:hAnsi="宋体" w:eastAsia="宋体" w:cs="宋体"/>
          <w:b/>
          <w:color w:val="auto"/>
          <w:szCs w:val="28"/>
          <w:highlight w:val="none"/>
          <w:u w:val="thick"/>
        </w:rPr>
      </w:pPr>
      <w:r>
        <w:rPr>
          <w:rFonts w:hint="eastAsia" w:ascii="宋体" w:hAnsi="宋体" w:eastAsia="宋体" w:cs="宋体"/>
          <w:b/>
          <w:color w:val="auto"/>
          <w:szCs w:val="28"/>
          <w:highlight w:val="none"/>
        </w:rPr>
        <w:t>响应供应商名称：</w:t>
      </w:r>
      <w:r>
        <w:rPr>
          <w:rFonts w:hint="eastAsia" w:ascii="宋体" w:hAnsi="宋体" w:eastAsia="宋体" w:cs="宋体"/>
          <w:b/>
          <w:color w:val="auto"/>
          <w:szCs w:val="28"/>
          <w:highlight w:val="none"/>
          <w:u w:val="thick"/>
        </w:rPr>
        <w:t xml:space="preserve">                                   </w:t>
      </w:r>
    </w:p>
    <w:p w14:paraId="3B90D5F5">
      <w:pPr>
        <w:pStyle w:val="7"/>
        <w:spacing w:line="360" w:lineRule="auto"/>
        <w:ind w:firstLine="984" w:firstLineChars="350"/>
        <w:rPr>
          <w:rFonts w:hint="eastAsia" w:ascii="宋体" w:hAnsi="宋体" w:eastAsia="宋体" w:cs="宋体"/>
          <w:b/>
          <w:color w:val="auto"/>
          <w:szCs w:val="28"/>
          <w:highlight w:val="none"/>
        </w:rPr>
      </w:pPr>
      <w:r>
        <w:rPr>
          <w:rFonts w:hint="eastAsia" w:ascii="宋体" w:hAnsi="宋体" w:eastAsia="宋体" w:cs="宋体"/>
          <w:b/>
          <w:color w:val="auto"/>
          <w:szCs w:val="28"/>
          <w:highlight w:val="none"/>
        </w:rPr>
        <w:t>响应供应商地址：</w:t>
      </w:r>
      <w:r>
        <w:rPr>
          <w:rFonts w:hint="eastAsia" w:ascii="宋体" w:hAnsi="宋体" w:eastAsia="宋体" w:cs="宋体"/>
          <w:b/>
          <w:color w:val="auto"/>
          <w:szCs w:val="28"/>
          <w:highlight w:val="none"/>
          <w:u w:val="thick"/>
        </w:rPr>
        <w:t xml:space="preserve">                                   </w:t>
      </w:r>
    </w:p>
    <w:p w14:paraId="0506B4D4">
      <w:pPr>
        <w:pStyle w:val="7"/>
        <w:spacing w:line="360" w:lineRule="auto"/>
        <w:ind w:firstLine="984" w:firstLineChars="350"/>
        <w:rPr>
          <w:rFonts w:hint="eastAsia" w:ascii="宋体" w:hAnsi="宋体" w:eastAsia="宋体" w:cs="宋体"/>
          <w:b/>
          <w:color w:val="auto"/>
          <w:szCs w:val="28"/>
          <w:highlight w:val="none"/>
          <w:u w:val="thick"/>
        </w:rPr>
      </w:pPr>
      <w:r>
        <w:rPr>
          <w:rFonts w:hint="eastAsia" w:ascii="宋体" w:hAnsi="宋体" w:eastAsia="宋体" w:cs="宋体"/>
          <w:b/>
          <w:color w:val="auto"/>
          <w:szCs w:val="28"/>
          <w:highlight w:val="none"/>
        </w:rPr>
        <w:t>联 系 人：</w:t>
      </w:r>
      <w:r>
        <w:rPr>
          <w:rFonts w:hint="eastAsia" w:ascii="宋体" w:hAnsi="宋体" w:eastAsia="宋体" w:cs="宋体"/>
          <w:b/>
          <w:color w:val="auto"/>
          <w:szCs w:val="28"/>
          <w:highlight w:val="none"/>
          <w:u w:val="thick"/>
        </w:rPr>
        <w:t xml:space="preserve">                                         </w:t>
      </w:r>
    </w:p>
    <w:p w14:paraId="28584BF3">
      <w:pPr>
        <w:pStyle w:val="7"/>
        <w:spacing w:line="360" w:lineRule="auto"/>
        <w:ind w:firstLine="984" w:firstLineChars="350"/>
        <w:rPr>
          <w:rFonts w:hint="eastAsia" w:ascii="宋体" w:hAnsi="宋体" w:eastAsia="宋体" w:cs="宋体"/>
          <w:b/>
          <w:color w:val="auto"/>
          <w:szCs w:val="28"/>
          <w:highlight w:val="none"/>
          <w:u w:val="thick"/>
        </w:rPr>
      </w:pPr>
      <w:r>
        <w:rPr>
          <w:rFonts w:hint="eastAsia" w:ascii="宋体" w:hAnsi="宋体" w:eastAsia="宋体" w:cs="宋体"/>
          <w:b/>
          <w:color w:val="auto"/>
          <w:szCs w:val="28"/>
          <w:highlight w:val="none"/>
        </w:rPr>
        <w:t>联系电话：</w:t>
      </w:r>
      <w:r>
        <w:rPr>
          <w:rFonts w:hint="eastAsia" w:ascii="宋体" w:hAnsi="宋体" w:eastAsia="宋体" w:cs="宋体"/>
          <w:b/>
          <w:color w:val="auto"/>
          <w:szCs w:val="28"/>
          <w:highlight w:val="none"/>
          <w:u w:val="thick"/>
        </w:rPr>
        <w:t xml:space="preserve">                                         </w:t>
      </w:r>
    </w:p>
    <w:p w14:paraId="49895976">
      <w:pPr>
        <w:pStyle w:val="8"/>
        <w:spacing w:line="360" w:lineRule="auto"/>
        <w:ind w:firstLine="843" w:firstLineChars="300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</w:rPr>
      </w:pPr>
    </w:p>
    <w:p w14:paraId="103A46BE">
      <w:pPr>
        <w:autoSpaceDE w:val="0"/>
        <w:autoSpaceDN w:val="0"/>
        <w:adjustRightInd w:val="0"/>
        <w:spacing w:line="360" w:lineRule="auto"/>
        <w:jc w:val="center"/>
        <w:rPr>
          <w:rFonts w:hint="eastAsia" w:ascii="宋体" w:hAnsi="宋体" w:eastAsia="宋体" w:cs="宋体"/>
          <w:color w:val="auto"/>
          <w:kern w:val="0"/>
          <w:sz w:val="32"/>
          <w:szCs w:val="32"/>
          <w:highlight w:val="none"/>
        </w:rPr>
      </w:pPr>
    </w:p>
    <w:p w14:paraId="3BE7733D">
      <w:pPr>
        <w:autoSpaceDE w:val="0"/>
        <w:autoSpaceDN w:val="0"/>
        <w:adjustRightInd w:val="0"/>
        <w:spacing w:line="360" w:lineRule="auto"/>
        <w:jc w:val="center"/>
        <w:outlineLvl w:val="9"/>
        <w:rPr>
          <w:ins w:id="0" w:author="面白" w:date="2026-08-10T08:32:29Z"/>
          <w:rFonts w:hint="eastAsia" w:ascii="宋体" w:hAnsi="宋体" w:eastAsia="宋体" w:cs="宋体"/>
          <w:color w:val="auto"/>
          <w:highlight w:val="none"/>
        </w:rPr>
      </w:pPr>
      <w:r>
        <w:rPr>
          <w:rFonts w:hint="eastAsia" w:ascii="宋体" w:hAnsi="宋体" w:eastAsia="宋体" w:cs="宋体"/>
          <w:color w:val="auto"/>
          <w:highlight w:val="none"/>
        </w:rPr>
        <w:br w:type="page"/>
      </w:r>
    </w:p>
    <w:p w14:paraId="3D325EB1">
      <w:pPr>
        <w:autoSpaceDE w:val="0"/>
        <w:autoSpaceDN w:val="0"/>
        <w:adjustRightInd w:val="0"/>
        <w:spacing w:line="360" w:lineRule="auto"/>
        <w:jc w:val="center"/>
        <w:outlineLvl w:val="9"/>
        <w:rPr>
          <w:rFonts w:hint="eastAsia" w:ascii="宋体" w:hAnsi="宋体" w:eastAsia="宋体" w:cs="宋体"/>
          <w:color w:val="auto"/>
          <w:szCs w:val="21"/>
          <w:highlight w:val="none"/>
        </w:rPr>
      </w:pPr>
      <w:bookmarkStart w:id="0" w:name="_Toc76354921"/>
      <w:bookmarkStart w:id="1" w:name="_Toc50736473"/>
      <w:bookmarkStart w:id="2" w:name="_Toc52165077"/>
      <w:bookmarkStart w:id="3" w:name="_Toc50691028"/>
      <w:bookmarkStart w:id="4" w:name="_Toc50737325"/>
      <w:bookmarkStart w:id="5" w:name="_Toc50737293"/>
    </w:p>
    <w:p w14:paraId="64B9D4BA">
      <w:pPr>
        <w:pStyle w:val="2"/>
        <w:numPr>
          <w:ilvl w:val="0"/>
          <w:numId w:val="1"/>
        </w:numPr>
        <w:spacing w:line="360" w:lineRule="auto"/>
        <w:outlineLvl w:val="0"/>
        <w:rPr>
          <w:rFonts w:hint="eastAsia" w:ascii="宋体" w:hAnsi="宋体" w:eastAsia="宋体" w:cs="宋体"/>
          <w:b/>
          <w:bCs/>
          <w:color w:val="auto"/>
          <w:highlight w:val="none"/>
          <w:lang w:eastAsia="zh-CN"/>
        </w:rPr>
      </w:pPr>
      <w:bookmarkStart w:id="6" w:name="_Toc50703722"/>
      <w:bookmarkStart w:id="7" w:name="_Toc50691029"/>
      <w:bookmarkStart w:id="8" w:name="_Toc43264516"/>
      <w:r>
        <w:rPr>
          <w:rFonts w:hint="eastAsia" w:ascii="宋体" w:hAnsi="宋体" w:eastAsia="宋体" w:cs="宋体"/>
          <w:b/>
          <w:bCs/>
          <w:color w:val="auto"/>
          <w:highlight w:val="none"/>
          <w:lang w:eastAsia="zh-CN"/>
        </w:rPr>
        <w:t>法定代表人（负责人）证明书</w:t>
      </w:r>
    </w:p>
    <w:p w14:paraId="27A682A5">
      <w:pPr>
        <w:pStyle w:val="2"/>
        <w:jc w:val="center"/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</w:rPr>
      </w:pPr>
    </w:p>
    <w:p w14:paraId="08B9BF3F">
      <w:pPr>
        <w:pStyle w:val="2"/>
        <w:spacing w:line="360" w:lineRule="auto"/>
        <w:jc w:val="center"/>
        <w:outlineLvl w:val="0"/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</w:rPr>
      </w:pPr>
      <w:bookmarkStart w:id="9" w:name="_Toc385940902"/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</w:rPr>
        <w:t>法定代表人（负责人）证明书</w:t>
      </w:r>
      <w:bookmarkEnd w:id="9"/>
    </w:p>
    <w:p w14:paraId="08EF3D5E">
      <w:pPr>
        <w:pStyle w:val="5"/>
        <w:spacing w:line="360" w:lineRule="auto"/>
        <w:rPr>
          <w:rFonts w:hint="eastAsia" w:ascii="宋体" w:hAnsi="宋体" w:eastAsia="宋体" w:cs="宋体"/>
          <w:bCs/>
          <w:color w:val="auto"/>
          <w:sz w:val="21"/>
          <w:highlight w:val="none"/>
          <w:u w:val="single"/>
        </w:rPr>
      </w:pPr>
    </w:p>
    <w:p w14:paraId="5EF3090E">
      <w:pPr>
        <w:pStyle w:val="5"/>
        <w:spacing w:line="360" w:lineRule="auto"/>
        <w:ind w:firstLine="840" w:firstLineChars="400"/>
        <w:rPr>
          <w:rFonts w:hint="eastAsia" w:ascii="宋体" w:hAnsi="宋体" w:eastAsia="宋体" w:cs="宋体"/>
          <w:bCs/>
          <w:color w:val="auto"/>
          <w:sz w:val="21"/>
          <w:highlight w:val="none"/>
        </w:rPr>
      </w:pPr>
      <w:r>
        <w:rPr>
          <w:rFonts w:hint="eastAsia" w:ascii="宋体" w:hAnsi="宋体" w:eastAsia="宋体" w:cs="宋体"/>
          <w:bCs/>
          <w:color w:val="auto"/>
          <w:sz w:val="21"/>
          <w:highlight w:val="none"/>
          <w:u w:val="single"/>
        </w:rPr>
        <w:t xml:space="preserve">        </w:t>
      </w:r>
      <w:r>
        <w:rPr>
          <w:rFonts w:hint="eastAsia" w:ascii="宋体" w:hAnsi="宋体" w:eastAsia="宋体" w:cs="宋体"/>
          <w:bCs/>
          <w:color w:val="auto"/>
          <w:sz w:val="21"/>
          <w:highlight w:val="none"/>
        </w:rPr>
        <w:t>现任我单位</w:t>
      </w:r>
      <w:r>
        <w:rPr>
          <w:rFonts w:hint="eastAsia" w:ascii="宋体" w:hAnsi="宋体" w:eastAsia="宋体" w:cs="宋体"/>
          <w:bCs/>
          <w:color w:val="auto"/>
          <w:sz w:val="21"/>
          <w:highlight w:val="none"/>
          <w:u w:val="single"/>
        </w:rPr>
        <w:t xml:space="preserve">                  </w:t>
      </w:r>
      <w:r>
        <w:rPr>
          <w:rFonts w:hint="eastAsia" w:ascii="宋体" w:hAnsi="宋体" w:eastAsia="宋体" w:cs="宋体"/>
          <w:bCs/>
          <w:color w:val="auto"/>
          <w:sz w:val="21"/>
          <w:highlight w:val="none"/>
        </w:rPr>
        <w:t xml:space="preserve"> 职务，为法定代表人（负责人），特此证明。</w:t>
      </w:r>
    </w:p>
    <w:p w14:paraId="3586F4FC">
      <w:pPr>
        <w:pStyle w:val="5"/>
        <w:spacing w:line="360" w:lineRule="auto"/>
        <w:rPr>
          <w:rFonts w:hint="eastAsia" w:ascii="宋体" w:hAnsi="宋体" w:eastAsia="宋体" w:cs="宋体"/>
          <w:bCs/>
          <w:color w:val="auto"/>
          <w:sz w:val="21"/>
          <w:highlight w:val="none"/>
        </w:rPr>
      </w:pPr>
      <w:r>
        <w:rPr>
          <w:rFonts w:hint="eastAsia" w:ascii="宋体" w:hAnsi="宋体" w:eastAsia="宋体" w:cs="宋体"/>
          <w:bCs/>
          <w:color w:val="auto"/>
          <w:sz w:val="21"/>
          <w:highlight w:val="none"/>
        </w:rPr>
        <w:t>有效期限与本公司所提交的响应文件标注的有效期一致。签发日期：</w:t>
      </w:r>
      <w:r>
        <w:rPr>
          <w:rFonts w:hint="eastAsia" w:ascii="宋体" w:hAnsi="宋体" w:eastAsia="宋体" w:cs="宋体"/>
          <w:bCs/>
          <w:color w:val="auto"/>
          <w:sz w:val="21"/>
          <w:highlight w:val="none"/>
          <w:u w:val="single"/>
        </w:rPr>
        <w:t xml:space="preserve">     </w:t>
      </w:r>
      <w:r>
        <w:rPr>
          <w:rFonts w:hint="eastAsia" w:ascii="宋体" w:hAnsi="宋体" w:eastAsia="宋体" w:cs="宋体"/>
          <w:bCs/>
          <w:color w:val="auto"/>
          <w:sz w:val="21"/>
          <w:highlight w:val="none"/>
        </w:rPr>
        <w:t>年</w:t>
      </w:r>
      <w:r>
        <w:rPr>
          <w:rFonts w:hint="eastAsia" w:ascii="宋体" w:hAnsi="宋体" w:eastAsia="宋体" w:cs="宋体"/>
          <w:bCs/>
          <w:color w:val="auto"/>
          <w:sz w:val="21"/>
          <w:highlight w:val="none"/>
          <w:u w:val="single"/>
        </w:rPr>
        <w:t xml:space="preserve">     </w:t>
      </w:r>
      <w:r>
        <w:rPr>
          <w:rFonts w:hint="eastAsia" w:ascii="宋体" w:hAnsi="宋体" w:eastAsia="宋体" w:cs="宋体"/>
          <w:bCs/>
          <w:color w:val="auto"/>
          <w:sz w:val="21"/>
          <w:highlight w:val="none"/>
        </w:rPr>
        <w:t>月</w:t>
      </w:r>
      <w:r>
        <w:rPr>
          <w:rFonts w:hint="eastAsia" w:ascii="宋体" w:hAnsi="宋体" w:eastAsia="宋体" w:cs="宋体"/>
          <w:bCs/>
          <w:color w:val="auto"/>
          <w:sz w:val="21"/>
          <w:highlight w:val="none"/>
          <w:u w:val="single"/>
        </w:rPr>
        <w:t xml:space="preserve">    </w:t>
      </w:r>
      <w:r>
        <w:rPr>
          <w:rFonts w:hint="eastAsia" w:ascii="宋体" w:hAnsi="宋体" w:eastAsia="宋体" w:cs="宋体"/>
          <w:bCs/>
          <w:color w:val="auto"/>
          <w:sz w:val="21"/>
          <w:highlight w:val="none"/>
        </w:rPr>
        <w:t>日</w:t>
      </w:r>
    </w:p>
    <w:p w14:paraId="13E908E0">
      <w:pPr>
        <w:pStyle w:val="5"/>
        <w:spacing w:line="360" w:lineRule="auto"/>
        <w:rPr>
          <w:rFonts w:hint="eastAsia" w:ascii="宋体" w:hAnsi="宋体" w:eastAsia="宋体" w:cs="宋体"/>
          <w:bCs/>
          <w:color w:val="auto"/>
          <w:sz w:val="21"/>
          <w:highlight w:val="none"/>
        </w:rPr>
      </w:pPr>
      <w:r>
        <w:rPr>
          <w:rFonts w:hint="eastAsia" w:ascii="宋体" w:hAnsi="宋体" w:eastAsia="宋体" w:cs="宋体"/>
          <w:bCs/>
          <w:color w:val="auto"/>
          <w:sz w:val="21"/>
          <w:highlight w:val="none"/>
        </w:rPr>
        <w:t>附：</w:t>
      </w:r>
    </w:p>
    <w:p w14:paraId="0108CD56">
      <w:pPr>
        <w:pStyle w:val="5"/>
        <w:spacing w:line="360" w:lineRule="auto"/>
        <w:rPr>
          <w:rFonts w:hint="eastAsia" w:ascii="宋体" w:hAnsi="宋体" w:eastAsia="宋体" w:cs="宋体"/>
          <w:bCs/>
          <w:color w:val="auto"/>
          <w:sz w:val="21"/>
          <w:highlight w:val="none"/>
        </w:rPr>
      </w:pPr>
      <w:r>
        <w:rPr>
          <w:rFonts w:hint="eastAsia" w:ascii="宋体" w:hAnsi="宋体" w:eastAsia="宋体" w:cs="宋体"/>
          <w:bCs/>
          <w:color w:val="auto"/>
          <w:sz w:val="21"/>
          <w:highlight w:val="none"/>
        </w:rPr>
        <w:t>代表人性别：</w:t>
      </w:r>
      <w:r>
        <w:rPr>
          <w:rFonts w:hint="eastAsia" w:ascii="宋体" w:hAnsi="宋体" w:eastAsia="宋体" w:cs="宋体"/>
          <w:bCs/>
          <w:color w:val="auto"/>
          <w:sz w:val="21"/>
          <w:highlight w:val="none"/>
          <w:u w:val="single"/>
        </w:rPr>
        <w:t xml:space="preserve">      </w:t>
      </w:r>
      <w:r>
        <w:rPr>
          <w:rFonts w:hint="eastAsia" w:ascii="宋体" w:hAnsi="宋体" w:eastAsia="宋体" w:cs="宋体"/>
          <w:bCs/>
          <w:color w:val="auto"/>
          <w:sz w:val="21"/>
          <w:highlight w:val="none"/>
        </w:rPr>
        <w:t>年龄：</w:t>
      </w:r>
      <w:r>
        <w:rPr>
          <w:rFonts w:hint="eastAsia" w:ascii="宋体" w:hAnsi="宋体" w:eastAsia="宋体" w:cs="宋体"/>
          <w:bCs/>
          <w:color w:val="auto"/>
          <w:sz w:val="21"/>
          <w:highlight w:val="none"/>
          <w:u w:val="single"/>
        </w:rPr>
        <w:t xml:space="preserve">       </w:t>
      </w:r>
      <w:r>
        <w:rPr>
          <w:rFonts w:hint="eastAsia" w:ascii="宋体" w:hAnsi="宋体" w:eastAsia="宋体" w:cs="宋体"/>
          <w:bCs/>
          <w:color w:val="auto"/>
          <w:sz w:val="21"/>
          <w:highlight w:val="none"/>
        </w:rPr>
        <w:t>身份证号码：</w:t>
      </w:r>
      <w:r>
        <w:rPr>
          <w:rFonts w:hint="eastAsia" w:ascii="宋体" w:hAnsi="宋体" w:eastAsia="宋体" w:cs="宋体"/>
          <w:bCs/>
          <w:color w:val="auto"/>
          <w:sz w:val="21"/>
          <w:highlight w:val="none"/>
          <w:u w:val="single"/>
        </w:rPr>
        <w:t xml:space="preserve">                   </w:t>
      </w:r>
      <w:r>
        <w:rPr>
          <w:rFonts w:hint="eastAsia" w:ascii="宋体" w:hAnsi="宋体" w:eastAsia="宋体" w:cs="宋体"/>
          <w:bCs/>
          <w:color w:val="auto"/>
          <w:sz w:val="21"/>
          <w:highlight w:val="none"/>
        </w:rPr>
        <w:t xml:space="preserve"> </w:t>
      </w:r>
    </w:p>
    <w:p w14:paraId="0122EF0A">
      <w:pPr>
        <w:pStyle w:val="5"/>
        <w:spacing w:line="360" w:lineRule="auto"/>
        <w:rPr>
          <w:rFonts w:hint="eastAsia" w:ascii="宋体" w:hAnsi="宋体" w:eastAsia="宋体" w:cs="宋体"/>
          <w:bCs/>
          <w:color w:val="auto"/>
          <w:sz w:val="21"/>
          <w:highlight w:val="none"/>
        </w:rPr>
      </w:pPr>
      <w:r>
        <w:rPr>
          <w:rFonts w:hint="eastAsia" w:ascii="宋体" w:hAnsi="宋体" w:eastAsia="宋体" w:cs="宋体"/>
          <w:bCs/>
          <w:color w:val="auto"/>
          <w:sz w:val="21"/>
          <w:highlight w:val="none"/>
        </w:rPr>
        <w:t>营业执照注册号：</w:t>
      </w:r>
      <w:r>
        <w:rPr>
          <w:rFonts w:hint="eastAsia" w:ascii="宋体" w:hAnsi="宋体" w:eastAsia="宋体" w:cs="宋体"/>
          <w:bCs/>
          <w:color w:val="auto"/>
          <w:sz w:val="21"/>
          <w:highlight w:val="none"/>
          <w:u w:val="single"/>
        </w:rPr>
        <w:t xml:space="preserve">                       </w:t>
      </w:r>
      <w:r>
        <w:rPr>
          <w:rFonts w:hint="eastAsia" w:ascii="宋体" w:hAnsi="宋体" w:eastAsia="宋体" w:cs="宋体"/>
          <w:bCs/>
          <w:color w:val="auto"/>
          <w:sz w:val="21"/>
          <w:highlight w:val="none"/>
        </w:rPr>
        <w:t xml:space="preserve"> 企业类型：</w:t>
      </w:r>
      <w:r>
        <w:rPr>
          <w:rFonts w:hint="eastAsia" w:ascii="宋体" w:hAnsi="宋体" w:eastAsia="宋体" w:cs="宋体"/>
          <w:bCs/>
          <w:color w:val="auto"/>
          <w:sz w:val="21"/>
          <w:highlight w:val="none"/>
          <w:u w:val="single"/>
        </w:rPr>
        <w:t xml:space="preserve">                    </w:t>
      </w:r>
      <w:r>
        <w:rPr>
          <w:rFonts w:hint="eastAsia" w:ascii="宋体" w:hAnsi="宋体" w:eastAsia="宋体" w:cs="宋体"/>
          <w:bCs/>
          <w:color w:val="auto"/>
          <w:sz w:val="21"/>
          <w:highlight w:val="none"/>
        </w:rPr>
        <w:t xml:space="preserve"> </w:t>
      </w:r>
    </w:p>
    <w:p w14:paraId="4589FEC1">
      <w:pPr>
        <w:pStyle w:val="5"/>
        <w:spacing w:line="360" w:lineRule="auto"/>
        <w:rPr>
          <w:rFonts w:hint="eastAsia" w:ascii="宋体" w:hAnsi="宋体" w:eastAsia="宋体" w:cs="宋体"/>
          <w:b/>
          <w:color w:val="auto"/>
          <w:sz w:val="21"/>
          <w:highlight w:val="none"/>
          <w:u w:val="single"/>
        </w:rPr>
      </w:pPr>
      <w:r>
        <w:rPr>
          <w:rFonts w:hint="eastAsia" w:ascii="宋体" w:hAnsi="宋体" w:eastAsia="宋体" w:cs="宋体"/>
          <w:bCs/>
          <w:color w:val="auto"/>
          <w:sz w:val="21"/>
          <w:highlight w:val="none"/>
        </w:rPr>
        <w:t>经营范围：</w:t>
      </w:r>
      <w:r>
        <w:rPr>
          <w:rFonts w:hint="eastAsia" w:ascii="宋体" w:hAnsi="宋体" w:eastAsia="宋体" w:cs="宋体"/>
          <w:bCs/>
          <w:color w:val="auto"/>
          <w:sz w:val="21"/>
          <w:highlight w:val="none"/>
          <w:u w:val="single"/>
        </w:rPr>
        <w:t xml:space="preserve">     </w:t>
      </w:r>
      <w:r>
        <w:rPr>
          <w:rFonts w:hint="eastAsia" w:ascii="宋体" w:hAnsi="宋体" w:eastAsia="宋体" w:cs="宋体"/>
          <w:b/>
          <w:color w:val="auto"/>
          <w:sz w:val="21"/>
          <w:highlight w:val="none"/>
          <w:u w:val="single"/>
        </w:rPr>
        <w:t xml:space="preserve">                                                                     </w:t>
      </w:r>
    </w:p>
    <w:p w14:paraId="0CCF6134">
      <w:pPr>
        <w:pStyle w:val="5"/>
        <w:spacing w:line="360" w:lineRule="auto"/>
        <w:rPr>
          <w:rFonts w:hint="eastAsia" w:ascii="宋体" w:hAnsi="宋体" w:eastAsia="宋体" w:cs="宋体"/>
          <w:b/>
          <w:color w:val="auto"/>
          <w:sz w:val="21"/>
          <w:highlight w:val="none"/>
          <w:u w:val="single"/>
        </w:rPr>
      </w:pPr>
      <w:r>
        <w:rPr>
          <w:rFonts w:hint="eastAsia" w:ascii="宋体" w:hAnsi="宋体" w:eastAsia="宋体" w:cs="宋体"/>
          <w:b/>
          <w:color w:val="auto"/>
          <w:sz w:val="21"/>
          <w:highlight w:val="none"/>
          <w:u w:val="single"/>
        </w:rPr>
        <w:t xml:space="preserve">                                                                                    </w:t>
      </w:r>
    </w:p>
    <w:p w14:paraId="4E46C38F">
      <w:pPr>
        <w:pStyle w:val="5"/>
        <w:spacing w:line="360" w:lineRule="auto"/>
        <w:rPr>
          <w:rFonts w:hint="eastAsia" w:ascii="宋体" w:hAnsi="宋体" w:eastAsia="宋体" w:cs="宋体"/>
          <w:color w:val="auto"/>
          <w:sz w:val="21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1"/>
          <w:highlight w:val="none"/>
          <w:u w:val="single"/>
        </w:rPr>
        <w:t xml:space="preserve">                                          </w:t>
      </w:r>
      <w:r>
        <w:rPr>
          <w:rFonts w:hint="eastAsia" w:ascii="宋体" w:hAnsi="宋体" w:eastAsia="宋体" w:cs="宋体"/>
          <w:color w:val="auto"/>
          <w:sz w:val="21"/>
          <w:highlight w:val="none"/>
        </w:rPr>
        <w:t>。</w:t>
      </w:r>
    </w:p>
    <w:p w14:paraId="4589E3B4">
      <w:pPr>
        <w:pStyle w:val="5"/>
        <w:spacing w:line="360" w:lineRule="auto"/>
        <w:rPr>
          <w:rFonts w:hint="eastAsia" w:ascii="宋体" w:hAnsi="宋体" w:eastAsia="宋体" w:cs="宋体"/>
          <w:b/>
          <w:color w:val="auto"/>
          <w:sz w:val="21"/>
          <w:highlight w:val="none"/>
        </w:rPr>
      </w:pPr>
    </w:p>
    <w:p w14:paraId="4F274DA1">
      <w:pPr>
        <w:spacing w:line="360" w:lineRule="auto"/>
        <w:rPr>
          <w:rFonts w:hint="eastAsia" w:ascii="宋体" w:hAnsi="宋体" w:eastAsia="宋体" w:cs="宋体"/>
          <w:color w:val="auto"/>
          <w:highlight w:val="none"/>
        </w:rPr>
      </w:pPr>
      <w:r>
        <w:rPr>
          <w:rFonts w:hint="eastAsia" w:ascii="宋体" w:hAnsi="宋体" w:eastAsia="宋体" w:cs="宋体"/>
          <w:color w:val="auto"/>
          <w:highlight w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3084830</wp:posOffset>
                </wp:positionH>
                <wp:positionV relativeFrom="paragraph">
                  <wp:posOffset>207010</wp:posOffset>
                </wp:positionV>
                <wp:extent cx="2670175" cy="1828165"/>
                <wp:effectExtent l="4445" t="4445" r="11430" b="5715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70175" cy="198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7894768">
                            <w:pPr>
                              <w:jc w:val="center"/>
                              <w:rPr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  <w:sz w:val="28"/>
                              </w:rPr>
                              <w:t>身份证反面复印件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42.9pt;margin-top:16.3pt;height:143.95pt;width:210.25pt;z-index:251660288;mso-width-relative:page;mso-height-relative:page;" fillcolor="#FFFFFF" filled="t" stroked="t" coordsize="21600,21600" o:gfxdata="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encOYtgAAAAKAQAADwAAAAAAAAABACAAAAAiAAAAZHJz&#10;L2Rvd25yZXYueG1sUEsBAhQAFAAAAAgAh07iQIb2d+I9AgAAiQQAAA4AAAAAAAAAAQAgAAAAJw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7894768">
                      <w:pPr>
                        <w:jc w:val="center"/>
                        <w:rPr>
                          <w:bCs/>
                          <w:sz w:val="28"/>
                        </w:rPr>
                      </w:pPr>
                      <w:r>
                        <w:rPr>
                          <w:rFonts w:hint="eastAsia"/>
                          <w:bCs/>
                          <w:sz w:val="28"/>
                        </w:rPr>
                        <w:t>身份证反面复印件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宋体" w:hAnsi="宋体" w:eastAsia="宋体" w:cs="宋体"/>
          <w:color w:val="auto"/>
          <w:highlight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146050</wp:posOffset>
                </wp:positionH>
                <wp:positionV relativeFrom="paragraph">
                  <wp:posOffset>207010</wp:posOffset>
                </wp:positionV>
                <wp:extent cx="2797175" cy="1828165"/>
                <wp:effectExtent l="4445" t="4445" r="8255" b="5715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7175" cy="198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0BDEDFB">
                            <w:pPr>
                              <w:jc w:val="center"/>
                              <w:rPr>
                                <w:rFonts w:hint="eastAsia"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  <w:sz w:val="28"/>
                              </w:rPr>
                              <w:t>身份证正面复印件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1.5pt;margin-top:16.3pt;height:143.95pt;width:220.25pt;z-index:251659264;mso-width-relative:page;mso-height-relative:page;" fillcolor="#FFFFFF" filled="t" stroked="t" coordsize="21600,21600" o:gfxdata="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unZtpdcAAAAJAQAADwAAAAAAAAABACAAAAAiAAAAZHJz&#10;L2Rvd25yZXYueG1sUEsBAhQAFAAAAAgAh07iQNdxu+Y+AgAAiQQAAA4AAAAAAAAAAQAgAAAAJg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0BDEDFB">
                      <w:pPr>
                        <w:jc w:val="center"/>
                        <w:rPr>
                          <w:rFonts w:hint="eastAsia"/>
                          <w:bCs/>
                          <w:sz w:val="28"/>
                        </w:rPr>
                      </w:pPr>
                      <w:r>
                        <w:rPr>
                          <w:rFonts w:hint="eastAsia"/>
                          <w:bCs/>
                          <w:sz w:val="28"/>
                        </w:rPr>
                        <w:t>身份证正面复印件</w:t>
                      </w:r>
                    </w:p>
                  </w:txbxContent>
                </v:textbox>
              </v:rect>
            </w:pict>
          </mc:Fallback>
        </mc:AlternateContent>
      </w:r>
    </w:p>
    <w:p w14:paraId="6305056B">
      <w:pPr>
        <w:spacing w:line="360" w:lineRule="auto"/>
        <w:rPr>
          <w:rFonts w:hint="eastAsia" w:ascii="宋体" w:hAnsi="宋体" w:eastAsia="宋体" w:cs="宋体"/>
          <w:color w:val="auto"/>
          <w:highlight w:val="none"/>
        </w:rPr>
      </w:pPr>
    </w:p>
    <w:p w14:paraId="70A37F21">
      <w:pPr>
        <w:spacing w:line="360" w:lineRule="auto"/>
        <w:rPr>
          <w:rFonts w:hint="eastAsia" w:ascii="宋体" w:hAnsi="宋体" w:eastAsia="宋体" w:cs="宋体"/>
          <w:color w:val="auto"/>
          <w:highlight w:val="none"/>
        </w:rPr>
      </w:pPr>
    </w:p>
    <w:p w14:paraId="3C8C692D">
      <w:pPr>
        <w:spacing w:line="360" w:lineRule="auto"/>
        <w:rPr>
          <w:rFonts w:hint="eastAsia" w:ascii="宋体" w:hAnsi="宋体" w:eastAsia="宋体" w:cs="宋体"/>
          <w:color w:val="auto"/>
          <w:highlight w:val="none"/>
        </w:rPr>
      </w:pPr>
    </w:p>
    <w:p w14:paraId="7DA3CD29">
      <w:pPr>
        <w:spacing w:line="360" w:lineRule="auto"/>
        <w:rPr>
          <w:rFonts w:hint="eastAsia" w:ascii="宋体" w:hAnsi="宋体" w:eastAsia="宋体" w:cs="宋体"/>
          <w:color w:val="auto"/>
          <w:highlight w:val="none"/>
        </w:rPr>
      </w:pPr>
    </w:p>
    <w:p w14:paraId="2A4B01AE">
      <w:pPr>
        <w:spacing w:line="360" w:lineRule="auto"/>
        <w:rPr>
          <w:rFonts w:hint="eastAsia" w:ascii="宋体" w:hAnsi="宋体" w:eastAsia="宋体" w:cs="宋体"/>
          <w:color w:val="auto"/>
          <w:highlight w:val="none"/>
        </w:rPr>
      </w:pPr>
    </w:p>
    <w:p w14:paraId="0B856D64">
      <w:pPr>
        <w:spacing w:line="360" w:lineRule="auto"/>
        <w:rPr>
          <w:rFonts w:hint="eastAsia" w:ascii="宋体" w:hAnsi="宋体" w:eastAsia="宋体" w:cs="宋体"/>
          <w:color w:val="auto"/>
          <w:highlight w:val="none"/>
        </w:rPr>
      </w:pPr>
    </w:p>
    <w:p w14:paraId="7C1E6C90">
      <w:pPr>
        <w:jc w:val="center"/>
        <w:rPr>
          <w:rFonts w:hint="eastAsia" w:ascii="宋体" w:hAnsi="宋体" w:eastAsia="宋体" w:cs="宋体"/>
          <w:bCs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bCs/>
          <w:color w:val="auto"/>
          <w:szCs w:val="21"/>
          <w:highlight w:val="none"/>
        </w:rPr>
        <w:t>（法定代表人居民身份证复印件粘贴处）（采购人视情况选用）</w:t>
      </w:r>
    </w:p>
    <w:p w14:paraId="5E92554B">
      <w:pPr>
        <w:spacing w:line="360" w:lineRule="auto"/>
        <w:rPr>
          <w:rFonts w:hint="eastAsia" w:ascii="宋体" w:hAnsi="宋体" w:eastAsia="宋体" w:cs="宋体"/>
          <w:color w:val="auto"/>
          <w:highlight w:val="none"/>
        </w:rPr>
      </w:pPr>
    </w:p>
    <w:p w14:paraId="013D581C">
      <w:pPr>
        <w:pStyle w:val="5"/>
        <w:spacing w:line="360" w:lineRule="auto"/>
        <w:rPr>
          <w:rFonts w:hint="eastAsia" w:ascii="宋体" w:hAnsi="宋体" w:eastAsia="宋体" w:cs="宋体"/>
          <w:b/>
          <w:color w:val="auto"/>
          <w:sz w:val="21"/>
          <w:highlight w:val="none"/>
        </w:rPr>
      </w:pPr>
    </w:p>
    <w:p w14:paraId="26680317">
      <w:pPr>
        <w:spacing w:line="360" w:lineRule="auto"/>
        <w:ind w:left="3570" w:leftChars="50" w:hanging="3465" w:hangingChars="1650"/>
        <w:rPr>
          <w:rFonts w:hint="eastAsia" w:ascii="宋体" w:hAnsi="宋体" w:eastAsia="宋体" w:cs="宋体"/>
          <w:color w:val="auto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highlight w:val="none"/>
        </w:rPr>
        <w:t xml:space="preserve">                                响应供应商名称（盖公章）：</w:t>
      </w:r>
      <w:r>
        <w:rPr>
          <w:rFonts w:hint="eastAsia" w:ascii="宋体" w:hAnsi="宋体" w:eastAsia="宋体" w:cs="宋体"/>
          <w:color w:val="auto"/>
          <w:highlight w:val="none"/>
          <w:u w:val="single"/>
        </w:rPr>
        <w:t xml:space="preserve">                             </w:t>
      </w:r>
    </w:p>
    <w:p w14:paraId="436C0DA6">
      <w:pPr>
        <w:spacing w:line="360" w:lineRule="auto"/>
        <w:ind w:left="3570" w:leftChars="1650" w:hanging="105" w:hangingChars="50"/>
        <w:rPr>
          <w:rFonts w:hint="eastAsia" w:ascii="宋体" w:hAnsi="宋体" w:eastAsia="宋体" w:cs="宋体"/>
          <w:color w:val="auto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highlight w:val="none"/>
        </w:rPr>
        <w:t>响应供应商授权代表（签字或盖章）：</w:t>
      </w:r>
      <w:r>
        <w:rPr>
          <w:rFonts w:hint="eastAsia" w:ascii="宋体" w:hAnsi="宋体" w:eastAsia="宋体" w:cs="宋体"/>
          <w:color w:val="auto"/>
          <w:highlight w:val="none"/>
          <w:u w:val="single"/>
        </w:rPr>
        <w:t xml:space="preserve">                     </w:t>
      </w:r>
    </w:p>
    <w:p w14:paraId="110D1B91">
      <w:pPr>
        <w:spacing w:line="360" w:lineRule="auto"/>
        <w:ind w:firstLine="3465" w:firstLineChars="1650"/>
        <w:rPr>
          <w:rFonts w:hint="eastAsia" w:ascii="宋体" w:hAnsi="宋体" w:eastAsia="宋体" w:cs="宋体"/>
          <w:color w:val="auto"/>
          <w:highlight w:val="none"/>
        </w:rPr>
      </w:pPr>
      <w:r>
        <w:rPr>
          <w:rFonts w:hint="eastAsia" w:ascii="宋体" w:hAnsi="宋体" w:eastAsia="宋体" w:cs="宋体"/>
          <w:color w:val="auto"/>
          <w:highlight w:val="none"/>
        </w:rPr>
        <w:t>日    期：</w:t>
      </w:r>
      <w:r>
        <w:rPr>
          <w:rFonts w:hint="eastAsia" w:ascii="宋体" w:hAnsi="宋体" w:eastAsia="宋体" w:cs="宋体"/>
          <w:color w:val="auto"/>
          <w:highlight w:val="none"/>
          <w:u w:val="single"/>
        </w:rPr>
        <w:t xml:space="preserve">      </w:t>
      </w:r>
      <w:r>
        <w:rPr>
          <w:rFonts w:hint="eastAsia" w:ascii="宋体" w:hAnsi="宋体" w:eastAsia="宋体" w:cs="宋体"/>
          <w:color w:val="auto"/>
          <w:highlight w:val="none"/>
        </w:rPr>
        <w:t>年</w:t>
      </w:r>
      <w:r>
        <w:rPr>
          <w:rFonts w:hint="eastAsia" w:ascii="宋体" w:hAnsi="宋体" w:eastAsia="宋体" w:cs="宋体"/>
          <w:color w:val="auto"/>
          <w:highlight w:val="none"/>
          <w:u w:val="single"/>
        </w:rPr>
        <w:t xml:space="preserve">       </w:t>
      </w:r>
      <w:r>
        <w:rPr>
          <w:rFonts w:hint="eastAsia" w:ascii="宋体" w:hAnsi="宋体" w:eastAsia="宋体" w:cs="宋体"/>
          <w:color w:val="auto"/>
          <w:highlight w:val="none"/>
        </w:rPr>
        <w:t>月</w:t>
      </w:r>
      <w:r>
        <w:rPr>
          <w:rFonts w:hint="eastAsia" w:ascii="宋体" w:hAnsi="宋体" w:eastAsia="宋体" w:cs="宋体"/>
          <w:color w:val="auto"/>
          <w:highlight w:val="none"/>
          <w:u w:val="single"/>
        </w:rPr>
        <w:t xml:space="preserve">     </w:t>
      </w:r>
      <w:r>
        <w:rPr>
          <w:rFonts w:hint="eastAsia" w:ascii="宋体" w:hAnsi="宋体" w:eastAsia="宋体" w:cs="宋体"/>
          <w:color w:val="auto"/>
          <w:highlight w:val="none"/>
        </w:rPr>
        <w:t>日</w:t>
      </w:r>
    </w:p>
    <w:p w14:paraId="08D6E7FC">
      <w:pPr>
        <w:spacing w:line="360" w:lineRule="auto"/>
        <w:rPr>
          <w:rFonts w:hint="eastAsia" w:ascii="宋体" w:hAnsi="宋体" w:eastAsia="宋体" w:cs="宋体"/>
          <w:color w:val="auto"/>
          <w:highlight w:val="none"/>
        </w:rPr>
      </w:pPr>
    </w:p>
    <w:p w14:paraId="6BF38E74">
      <w:pPr>
        <w:spacing w:line="360" w:lineRule="auto"/>
        <w:ind w:left="2" w:firstLine="403" w:firstLineChars="192"/>
        <w:rPr>
          <w:rFonts w:hint="eastAsia" w:ascii="宋体" w:hAnsi="宋体" w:eastAsia="宋体" w:cs="宋体"/>
          <w:color w:val="auto"/>
          <w:highlight w:val="none"/>
        </w:rPr>
      </w:pPr>
    </w:p>
    <w:bookmarkEnd w:id="6"/>
    <w:bookmarkEnd w:id="7"/>
    <w:bookmarkEnd w:id="8"/>
    <w:p w14:paraId="0B343BFD">
      <w:pPr>
        <w:pStyle w:val="2"/>
        <w:numPr>
          <w:ilvl w:val="0"/>
          <w:numId w:val="1"/>
        </w:numPr>
        <w:spacing w:line="360" w:lineRule="auto"/>
        <w:outlineLvl w:val="0"/>
        <w:rPr>
          <w:rFonts w:hint="eastAsia" w:ascii="宋体" w:hAnsi="宋体" w:eastAsia="宋体" w:cs="宋体"/>
          <w:b/>
          <w:bCs/>
          <w:color w:val="auto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highlight w:val="none"/>
        </w:rPr>
        <w:t>法定代表人（负责人）授权委托书</w:t>
      </w:r>
    </w:p>
    <w:p w14:paraId="5216AF6E">
      <w:pPr>
        <w:pStyle w:val="2"/>
        <w:jc w:val="center"/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</w:rPr>
      </w:pPr>
      <w:bookmarkStart w:id="10" w:name="_Toc52165081"/>
      <w:bookmarkStart w:id="11" w:name="_Toc50737329"/>
      <w:bookmarkStart w:id="12" w:name="_Toc50736477"/>
      <w:bookmarkStart w:id="13" w:name="_Toc76354925"/>
      <w:bookmarkStart w:id="14" w:name="_Toc50737297"/>
    </w:p>
    <w:p w14:paraId="28B1D791">
      <w:pPr>
        <w:pStyle w:val="2"/>
        <w:spacing w:line="360" w:lineRule="auto"/>
        <w:jc w:val="center"/>
        <w:outlineLvl w:val="0"/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</w:rPr>
      </w:pPr>
      <w:bookmarkStart w:id="15" w:name="_Toc385940903"/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</w:rPr>
        <w:t>法定代表人（负责人）授权委托书</w:t>
      </w:r>
      <w:bookmarkEnd w:id="10"/>
      <w:bookmarkEnd w:id="11"/>
      <w:bookmarkEnd w:id="12"/>
      <w:bookmarkEnd w:id="13"/>
      <w:bookmarkEnd w:id="14"/>
      <w:bookmarkEnd w:id="15"/>
    </w:p>
    <w:p w14:paraId="319F44E0">
      <w:pPr>
        <w:spacing w:line="360" w:lineRule="auto"/>
        <w:rPr>
          <w:rFonts w:hint="eastAsia" w:ascii="宋体" w:hAnsi="宋体" w:eastAsia="宋体" w:cs="宋体"/>
          <w:color w:val="auto"/>
          <w:highlight w:val="none"/>
        </w:rPr>
      </w:pPr>
    </w:p>
    <w:p w14:paraId="57D2B0ED">
      <w:pPr>
        <w:spacing w:line="360" w:lineRule="auto"/>
        <w:ind w:left="2" w:firstLine="403" w:firstLineChars="192"/>
        <w:rPr>
          <w:rFonts w:hint="eastAsia" w:ascii="宋体" w:hAnsi="宋体" w:eastAsia="宋体" w:cs="宋体"/>
          <w:color w:val="auto"/>
          <w:highlight w:val="none"/>
        </w:rPr>
      </w:pPr>
      <w:r>
        <w:rPr>
          <w:rFonts w:hint="eastAsia" w:ascii="宋体" w:hAnsi="宋体" w:eastAsia="宋体" w:cs="宋体"/>
          <w:color w:val="auto"/>
          <w:highlight w:val="none"/>
        </w:rPr>
        <w:t>本授权书声明：注册于</w:t>
      </w:r>
      <w:r>
        <w:rPr>
          <w:rFonts w:hint="eastAsia" w:ascii="宋体" w:hAnsi="宋体" w:eastAsia="宋体" w:cs="宋体"/>
          <w:color w:val="auto"/>
          <w:highlight w:val="none"/>
          <w:u w:val="single"/>
        </w:rPr>
        <w:t xml:space="preserve">  （公司地址）</w:t>
      </w:r>
      <w:r>
        <w:rPr>
          <w:rFonts w:hint="eastAsia" w:ascii="宋体" w:hAnsi="宋体" w:eastAsia="宋体" w:cs="宋体"/>
          <w:color w:val="auto"/>
          <w:highlight w:val="none"/>
        </w:rPr>
        <w:t>的</w:t>
      </w:r>
      <w:r>
        <w:rPr>
          <w:rFonts w:hint="eastAsia" w:ascii="宋体" w:hAnsi="宋体" w:eastAsia="宋体" w:cs="宋体"/>
          <w:color w:val="auto"/>
          <w:highlight w:val="none"/>
          <w:u w:val="single"/>
        </w:rPr>
        <w:t>（响应供应商名称）</w:t>
      </w:r>
      <w:r>
        <w:rPr>
          <w:rFonts w:hint="eastAsia" w:ascii="宋体" w:hAnsi="宋体" w:eastAsia="宋体" w:cs="宋体"/>
          <w:color w:val="auto"/>
          <w:highlight w:val="none"/>
        </w:rPr>
        <w:t>在下面签字的</w:t>
      </w:r>
      <w:r>
        <w:rPr>
          <w:rFonts w:hint="eastAsia" w:ascii="宋体" w:hAnsi="宋体" w:eastAsia="宋体" w:cs="宋体"/>
          <w:color w:val="auto"/>
          <w:highlight w:val="none"/>
          <w:u w:val="single"/>
        </w:rPr>
        <w:t>[法定代表人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  <w:t>（负责人）</w:t>
      </w:r>
      <w:r>
        <w:rPr>
          <w:rFonts w:hint="eastAsia" w:ascii="宋体" w:hAnsi="宋体" w:eastAsia="宋体" w:cs="宋体"/>
          <w:color w:val="auto"/>
          <w:highlight w:val="none"/>
          <w:u w:val="single"/>
        </w:rPr>
        <w:t>姓名、职务]</w:t>
      </w:r>
      <w:r>
        <w:rPr>
          <w:rFonts w:hint="eastAsia" w:ascii="宋体" w:hAnsi="宋体" w:eastAsia="宋体" w:cs="宋体"/>
          <w:color w:val="auto"/>
          <w:highlight w:val="none"/>
        </w:rPr>
        <w:t>代表本公司授权</w:t>
      </w:r>
      <w:r>
        <w:rPr>
          <w:rFonts w:hint="eastAsia" w:ascii="宋体" w:hAnsi="宋体" w:eastAsia="宋体" w:cs="宋体"/>
          <w:color w:val="auto"/>
          <w:highlight w:val="none"/>
          <w:u w:val="single"/>
        </w:rPr>
        <w:t>（单位名称）</w:t>
      </w:r>
      <w:r>
        <w:rPr>
          <w:rFonts w:hint="eastAsia" w:ascii="宋体" w:hAnsi="宋体" w:eastAsia="宋体" w:cs="宋体"/>
          <w:color w:val="auto"/>
          <w:highlight w:val="none"/>
        </w:rPr>
        <w:t>的</w:t>
      </w:r>
      <w:r>
        <w:rPr>
          <w:rFonts w:hint="eastAsia" w:ascii="宋体" w:hAnsi="宋体" w:eastAsia="宋体" w:cs="宋体"/>
          <w:color w:val="auto"/>
          <w:highlight w:val="none"/>
          <w:u w:val="single"/>
        </w:rPr>
        <w:t>（授权代表姓名、职务）</w:t>
      </w:r>
      <w:r>
        <w:rPr>
          <w:rFonts w:hint="eastAsia" w:ascii="宋体" w:hAnsi="宋体" w:eastAsia="宋体" w:cs="宋体"/>
          <w:color w:val="auto"/>
          <w:highlight w:val="none"/>
        </w:rPr>
        <w:t>为本公司的合法代理人，就</w:t>
      </w:r>
      <w:r>
        <w:rPr>
          <w:rFonts w:hint="eastAsia" w:ascii="宋体" w:hAnsi="宋体" w:eastAsia="宋体" w:cs="宋体"/>
          <w:color w:val="auto"/>
          <w:highlight w:val="none"/>
          <w:u w:val="single"/>
        </w:rPr>
        <w:t>潮州市中心医院易地新建项目（二期）之传染病应急救治中心医用家具采购项目</w:t>
      </w:r>
      <w:r>
        <w:rPr>
          <w:rFonts w:hint="eastAsia" w:ascii="宋体" w:hAnsi="宋体" w:cs="宋体"/>
          <w:color w:val="auto"/>
          <w:highlight w:val="none"/>
          <w:shd w:val="clear" w:color="auto" w:fill="FFFFFF"/>
          <w:lang w:val="en-US" w:eastAsia="zh-CN"/>
        </w:rPr>
        <w:t>调研</w:t>
      </w:r>
      <w:r>
        <w:rPr>
          <w:rFonts w:hint="eastAsia" w:ascii="宋体" w:hAnsi="宋体" w:eastAsia="宋体" w:cs="宋体"/>
          <w:color w:val="auto"/>
          <w:highlight w:val="none"/>
          <w:shd w:val="clear" w:color="auto" w:fill="FFFFFF"/>
        </w:rPr>
        <w:t>活动，提交响应文件</w:t>
      </w:r>
      <w:r>
        <w:rPr>
          <w:rFonts w:hint="eastAsia" w:ascii="宋体" w:hAnsi="宋体" w:eastAsia="宋体" w:cs="宋体"/>
          <w:color w:val="auto"/>
          <w:highlight w:val="none"/>
        </w:rPr>
        <w:t>，作为响应供应商授权代表以本公司的名义处理一切与之有关的事宜。</w:t>
      </w:r>
    </w:p>
    <w:p w14:paraId="08B90A23">
      <w:pPr>
        <w:spacing w:line="360" w:lineRule="auto"/>
        <w:ind w:left="2" w:firstLine="403" w:firstLineChars="192"/>
        <w:rPr>
          <w:rFonts w:hint="eastAsia" w:ascii="宋体" w:hAnsi="宋体" w:eastAsia="宋体" w:cs="宋体"/>
          <w:color w:val="auto"/>
          <w:highlight w:val="none"/>
        </w:rPr>
      </w:pPr>
      <w:r>
        <w:rPr>
          <w:rFonts w:hint="eastAsia" w:ascii="宋体" w:hAnsi="宋体" w:eastAsia="宋体" w:cs="宋体"/>
          <w:color w:val="auto"/>
          <w:highlight w:val="none"/>
        </w:rPr>
        <w:t>被授权人（响应供应商授权代表）无转委托权限。</w:t>
      </w:r>
    </w:p>
    <w:p w14:paraId="4742E07F">
      <w:pPr>
        <w:spacing w:line="360" w:lineRule="auto"/>
        <w:ind w:left="2" w:firstLine="403" w:firstLineChars="192"/>
        <w:rPr>
          <w:rFonts w:hint="eastAsia" w:ascii="宋体" w:hAnsi="宋体" w:eastAsia="宋体" w:cs="宋体"/>
          <w:color w:val="auto"/>
          <w:highlight w:val="none"/>
        </w:rPr>
      </w:pPr>
      <w:r>
        <w:rPr>
          <w:rFonts w:hint="eastAsia" w:ascii="宋体" w:hAnsi="宋体" w:eastAsia="宋体" w:cs="宋体"/>
          <w:color w:val="auto"/>
          <w:highlight w:val="none"/>
        </w:rPr>
        <w:t>本授权书于</w:t>
      </w:r>
      <w:r>
        <w:rPr>
          <w:rFonts w:hint="eastAsia" w:ascii="宋体" w:hAnsi="宋体" w:eastAsia="宋体" w:cs="宋体"/>
          <w:color w:val="auto"/>
          <w:highlight w:val="none"/>
          <w:u w:val="single"/>
        </w:rPr>
        <w:t xml:space="preserve">      </w:t>
      </w:r>
      <w:r>
        <w:rPr>
          <w:rFonts w:hint="eastAsia" w:ascii="宋体" w:hAnsi="宋体" w:eastAsia="宋体" w:cs="宋体"/>
          <w:color w:val="auto"/>
          <w:highlight w:val="none"/>
        </w:rPr>
        <w:t>年</w:t>
      </w:r>
      <w:r>
        <w:rPr>
          <w:rFonts w:hint="eastAsia" w:ascii="宋体" w:hAnsi="宋体" w:eastAsia="宋体" w:cs="宋体"/>
          <w:color w:val="auto"/>
          <w:highlight w:val="none"/>
          <w:u w:val="single"/>
        </w:rPr>
        <w:t xml:space="preserve">     </w:t>
      </w:r>
      <w:r>
        <w:rPr>
          <w:rFonts w:hint="eastAsia" w:ascii="宋体" w:hAnsi="宋体" w:eastAsia="宋体" w:cs="宋体"/>
          <w:color w:val="auto"/>
          <w:highlight w:val="none"/>
        </w:rPr>
        <w:t>月</w:t>
      </w:r>
      <w:r>
        <w:rPr>
          <w:rFonts w:hint="eastAsia" w:ascii="宋体" w:hAnsi="宋体" w:eastAsia="宋体" w:cs="宋体"/>
          <w:color w:val="auto"/>
          <w:highlight w:val="none"/>
          <w:u w:val="single"/>
        </w:rPr>
        <w:t xml:space="preserve">     </w:t>
      </w:r>
      <w:r>
        <w:rPr>
          <w:rFonts w:hint="eastAsia" w:ascii="宋体" w:hAnsi="宋体" w:eastAsia="宋体" w:cs="宋体"/>
          <w:color w:val="auto"/>
          <w:highlight w:val="none"/>
        </w:rPr>
        <w:t>日签字之日起生效，特此声明。</w:t>
      </w:r>
    </w:p>
    <w:p w14:paraId="56A6CE8D">
      <w:pPr>
        <w:spacing w:line="360" w:lineRule="auto"/>
        <w:rPr>
          <w:rFonts w:hint="eastAsia" w:ascii="宋体" w:hAnsi="宋体" w:eastAsia="宋体" w:cs="宋体"/>
          <w:color w:val="auto"/>
          <w:highlight w:val="none"/>
        </w:rPr>
      </w:pPr>
      <w:r>
        <w:rPr>
          <w:rFonts w:hint="eastAsia" w:ascii="宋体" w:hAnsi="宋体" w:eastAsia="宋体" w:cs="宋体"/>
          <w:color w:val="auto"/>
          <w:highlight w:val="none"/>
        </w:rPr>
        <w:t>附：</w:t>
      </w:r>
    </w:p>
    <w:p w14:paraId="469FBFEF">
      <w:pPr>
        <w:spacing w:line="360" w:lineRule="auto"/>
        <w:rPr>
          <w:rFonts w:hint="eastAsia" w:ascii="宋体" w:hAnsi="宋体" w:eastAsia="宋体" w:cs="宋体"/>
          <w:color w:val="auto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highlight w:val="none"/>
        </w:rPr>
        <w:t>响应供应商名称（盖公章）：</w:t>
      </w:r>
      <w:r>
        <w:rPr>
          <w:rFonts w:hint="eastAsia" w:ascii="宋体" w:hAnsi="宋体" w:eastAsia="宋体" w:cs="宋体"/>
          <w:color w:val="auto"/>
          <w:highlight w:val="none"/>
          <w:u w:val="single"/>
        </w:rPr>
        <w:t xml:space="preserve">                               </w:t>
      </w:r>
    </w:p>
    <w:p w14:paraId="4AF3EB75">
      <w:pPr>
        <w:spacing w:line="360" w:lineRule="auto"/>
        <w:rPr>
          <w:rFonts w:hint="eastAsia" w:ascii="宋体" w:hAnsi="宋体" w:eastAsia="宋体" w:cs="宋体"/>
          <w:color w:val="auto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highlight w:val="none"/>
        </w:rPr>
        <w:t>地址：</w:t>
      </w:r>
      <w:r>
        <w:rPr>
          <w:rFonts w:hint="eastAsia" w:ascii="宋体" w:hAnsi="宋体" w:eastAsia="宋体" w:cs="宋体"/>
          <w:color w:val="auto"/>
          <w:highlight w:val="none"/>
          <w:u w:val="single"/>
        </w:rPr>
        <w:t xml:space="preserve">                                              </w:t>
      </w:r>
    </w:p>
    <w:p w14:paraId="01171A27">
      <w:pPr>
        <w:spacing w:line="360" w:lineRule="auto"/>
        <w:rPr>
          <w:rFonts w:hint="eastAsia" w:ascii="宋体" w:hAnsi="宋体" w:eastAsia="宋体" w:cs="宋体"/>
          <w:color w:val="auto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highlight w:val="none"/>
        </w:rPr>
        <w:t>法定代表人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  <w:t>（负责人）</w:t>
      </w:r>
      <w:r>
        <w:rPr>
          <w:rFonts w:hint="eastAsia" w:ascii="宋体" w:hAnsi="宋体" w:eastAsia="宋体" w:cs="宋体"/>
          <w:color w:val="auto"/>
          <w:highlight w:val="none"/>
        </w:rPr>
        <w:t>签字或盖章：</w:t>
      </w:r>
      <w:r>
        <w:rPr>
          <w:rFonts w:hint="eastAsia" w:ascii="宋体" w:hAnsi="宋体" w:eastAsia="宋体" w:cs="宋体"/>
          <w:color w:val="auto"/>
          <w:highlight w:val="none"/>
          <w:u w:val="single"/>
        </w:rPr>
        <w:t xml:space="preserve">                              </w:t>
      </w:r>
    </w:p>
    <w:p w14:paraId="6E9A9D1F">
      <w:pPr>
        <w:spacing w:line="360" w:lineRule="auto"/>
        <w:rPr>
          <w:rFonts w:hint="eastAsia" w:ascii="宋体" w:hAnsi="宋体" w:eastAsia="宋体" w:cs="宋体"/>
          <w:color w:val="auto"/>
          <w:highlight w:val="none"/>
        </w:rPr>
      </w:pPr>
    </w:p>
    <w:p w14:paraId="2A6A3716">
      <w:pPr>
        <w:spacing w:line="360" w:lineRule="auto"/>
        <w:rPr>
          <w:rFonts w:hint="eastAsia" w:ascii="宋体" w:hAnsi="宋体" w:eastAsia="宋体" w:cs="宋体"/>
          <w:color w:val="auto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highlight w:val="none"/>
        </w:rPr>
        <w:t>响应供应商授权代表签字或盖章：</w:t>
      </w:r>
      <w:r>
        <w:rPr>
          <w:rFonts w:hint="eastAsia" w:ascii="宋体" w:hAnsi="宋体" w:eastAsia="宋体" w:cs="宋体"/>
          <w:color w:val="auto"/>
          <w:highlight w:val="none"/>
          <w:u w:val="single"/>
        </w:rPr>
        <w:t xml:space="preserve">                 </w:t>
      </w:r>
    </w:p>
    <w:p w14:paraId="25DC2A5C">
      <w:pPr>
        <w:spacing w:line="360" w:lineRule="auto"/>
        <w:rPr>
          <w:rFonts w:hint="eastAsia" w:ascii="宋体" w:hAnsi="宋体" w:eastAsia="宋体" w:cs="宋体"/>
          <w:color w:val="auto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highlight w:val="none"/>
        </w:rPr>
        <w:t>职务：</w:t>
      </w:r>
      <w:r>
        <w:rPr>
          <w:rFonts w:hint="eastAsia" w:ascii="宋体" w:hAnsi="宋体" w:eastAsia="宋体" w:cs="宋体"/>
          <w:color w:val="auto"/>
          <w:highlight w:val="none"/>
          <w:u w:val="single"/>
        </w:rPr>
        <w:t xml:space="preserve">                </w:t>
      </w:r>
    </w:p>
    <w:p w14:paraId="2A3E96D7">
      <w:pPr>
        <w:spacing w:line="360" w:lineRule="auto"/>
        <w:rPr>
          <w:rFonts w:hint="eastAsia" w:ascii="宋体" w:hAnsi="宋体" w:eastAsia="宋体" w:cs="宋体"/>
          <w:color w:val="auto"/>
          <w:highlight w:val="none"/>
        </w:rPr>
      </w:pPr>
    </w:p>
    <w:p w14:paraId="6B66CE43">
      <w:pPr>
        <w:spacing w:line="360" w:lineRule="auto"/>
        <w:rPr>
          <w:rFonts w:hint="eastAsia" w:ascii="宋体" w:hAnsi="宋体" w:eastAsia="宋体" w:cs="宋体"/>
          <w:color w:val="auto"/>
          <w:highlight w:val="none"/>
        </w:rPr>
      </w:pPr>
      <w:r>
        <w:rPr>
          <w:rFonts w:hint="eastAsia" w:ascii="宋体" w:hAnsi="宋体" w:eastAsia="宋体" w:cs="宋体"/>
          <w:color w:val="auto"/>
          <w:highlight w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123825</wp:posOffset>
                </wp:positionV>
                <wp:extent cx="2774950" cy="1828165"/>
                <wp:effectExtent l="4445" t="4445" r="11430" b="571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0" cy="198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2C27639">
                            <w:pPr>
                              <w:jc w:val="center"/>
                              <w:rPr>
                                <w:rFonts w:hint="eastAsia"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  <w:sz w:val="28"/>
                              </w:rPr>
                              <w:t>身份证正面复印件</w:t>
                            </w:r>
                          </w:p>
                          <w:p w14:paraId="2CFD430D">
                            <w:pPr>
                              <w:jc w:val="center"/>
                              <w:rPr>
                                <w:bCs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0.3pt;margin-top:9.75pt;height:143.95pt;width:218.5pt;z-index:251661312;mso-width-relative:page;mso-height-relative:page;" fillcolor="#FFFFFF" filled="t" stroked="t" coordsize="21600,21600" o:gfxdata="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dG/FK1wAAAAgBAAAPAAAAAAAAAAEAIAAAACIAAABk&#10;cnMvZG93bnJldi54bWxQSwECFAAUAAAACACHTuJA96AihEACAACJBAAADgAAAAAAAAABACAAAAAm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2C27639">
                      <w:pPr>
                        <w:jc w:val="center"/>
                        <w:rPr>
                          <w:rFonts w:hint="eastAsia"/>
                          <w:bCs/>
                          <w:sz w:val="28"/>
                        </w:rPr>
                      </w:pPr>
                      <w:r>
                        <w:rPr>
                          <w:rFonts w:hint="eastAsia"/>
                          <w:bCs/>
                          <w:sz w:val="28"/>
                        </w:rPr>
                        <w:t>身份证正面复印件</w:t>
                      </w:r>
                    </w:p>
                    <w:p w14:paraId="2CFD430D">
                      <w:pPr>
                        <w:jc w:val="center"/>
                        <w:rPr>
                          <w:bCs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宋体" w:hAnsi="宋体" w:eastAsia="宋体" w:cs="宋体"/>
          <w:color w:val="auto"/>
          <w:highlight w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2946400</wp:posOffset>
                </wp:positionH>
                <wp:positionV relativeFrom="paragraph">
                  <wp:posOffset>123825</wp:posOffset>
                </wp:positionV>
                <wp:extent cx="2777490" cy="1828165"/>
                <wp:effectExtent l="4445" t="4445" r="8890" b="571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0" cy="198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88DEA46">
                            <w:pPr>
                              <w:jc w:val="center"/>
                              <w:rPr>
                                <w:rFonts w:hint="eastAsia"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  <w:sz w:val="28"/>
                              </w:rPr>
                              <w:t>身份证反面复印件</w:t>
                            </w:r>
                          </w:p>
                          <w:p w14:paraId="3C37DDDF">
                            <w:pPr>
                              <w:jc w:val="center"/>
                              <w:rPr>
                                <w:bCs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32pt;margin-top:9.75pt;height:143.95pt;width:218.7pt;z-index:251662336;mso-width-relative:page;mso-height-relative:page;" fillcolor="#FFFFFF" filled="t" stroked="t" coordsize="21600,21600" o:gfxdata="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g2JtJ2AAAAAoBAAAPAAAAAAAAAAEAIAAAACIAAABk&#10;cnMvZG93bnJldi54bWxQSwECFAAUAAAACACHTuJAl0miUj8CAACJBAAADgAAAAAAAAABACAAAAAn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88DEA46">
                      <w:pPr>
                        <w:jc w:val="center"/>
                        <w:rPr>
                          <w:rFonts w:hint="eastAsia"/>
                          <w:bCs/>
                          <w:sz w:val="28"/>
                        </w:rPr>
                      </w:pPr>
                      <w:r>
                        <w:rPr>
                          <w:rFonts w:hint="eastAsia"/>
                          <w:bCs/>
                          <w:sz w:val="28"/>
                        </w:rPr>
                        <w:t>身份证反面复印件</w:t>
                      </w:r>
                    </w:p>
                    <w:p w14:paraId="3C37DDDF">
                      <w:pPr>
                        <w:jc w:val="center"/>
                        <w:rPr>
                          <w:bCs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983C693">
      <w:pPr>
        <w:spacing w:line="360" w:lineRule="auto"/>
        <w:rPr>
          <w:rFonts w:hint="eastAsia" w:ascii="宋体" w:hAnsi="宋体" w:eastAsia="宋体" w:cs="宋体"/>
          <w:color w:val="auto"/>
          <w:highlight w:val="none"/>
        </w:rPr>
      </w:pPr>
    </w:p>
    <w:p w14:paraId="3554FBEC">
      <w:pPr>
        <w:spacing w:line="360" w:lineRule="auto"/>
        <w:rPr>
          <w:rFonts w:hint="eastAsia" w:ascii="宋体" w:hAnsi="宋体" w:eastAsia="宋体" w:cs="宋体"/>
          <w:color w:val="auto"/>
          <w:highlight w:val="none"/>
        </w:rPr>
      </w:pPr>
    </w:p>
    <w:p w14:paraId="7341D5CD">
      <w:pPr>
        <w:spacing w:line="360" w:lineRule="auto"/>
        <w:rPr>
          <w:rFonts w:hint="eastAsia" w:ascii="宋体" w:hAnsi="宋体" w:eastAsia="宋体" w:cs="宋体"/>
          <w:color w:val="auto"/>
          <w:highlight w:val="none"/>
        </w:rPr>
      </w:pPr>
    </w:p>
    <w:p w14:paraId="6F63EBFB">
      <w:pPr>
        <w:spacing w:line="360" w:lineRule="auto"/>
        <w:rPr>
          <w:rFonts w:hint="eastAsia" w:ascii="宋体" w:hAnsi="宋体" w:eastAsia="宋体" w:cs="宋体"/>
          <w:color w:val="auto"/>
          <w:highlight w:val="none"/>
        </w:rPr>
      </w:pPr>
    </w:p>
    <w:p w14:paraId="132FC6CC">
      <w:pPr>
        <w:spacing w:line="360" w:lineRule="auto"/>
        <w:rPr>
          <w:rFonts w:hint="eastAsia" w:ascii="宋体" w:hAnsi="宋体" w:eastAsia="宋体" w:cs="宋体"/>
          <w:color w:val="auto"/>
          <w:highlight w:val="none"/>
        </w:rPr>
      </w:pPr>
    </w:p>
    <w:p w14:paraId="0139BABC">
      <w:pPr>
        <w:spacing w:line="360" w:lineRule="auto"/>
        <w:rPr>
          <w:rFonts w:hint="eastAsia" w:ascii="宋体" w:hAnsi="宋体" w:eastAsia="宋体" w:cs="宋体"/>
          <w:color w:val="auto"/>
          <w:highlight w:val="none"/>
        </w:rPr>
      </w:pPr>
    </w:p>
    <w:p w14:paraId="5C8C833F">
      <w:pPr>
        <w:jc w:val="center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（响应供应商代表（授权代表）</w:t>
      </w:r>
      <w:r>
        <w:rPr>
          <w:rFonts w:hint="eastAsia" w:ascii="宋体" w:hAnsi="宋体" w:eastAsia="宋体" w:cs="宋体"/>
          <w:color w:val="auto"/>
          <w:szCs w:val="21"/>
          <w:highlight w:val="none"/>
          <w:lang w:eastAsia="zh-CN"/>
        </w:rPr>
        <w:t>居民身份证</w:t>
      </w:r>
      <w:r>
        <w:rPr>
          <w:rFonts w:hint="eastAsia" w:ascii="宋体" w:hAnsi="宋体" w:eastAsia="宋体" w:cs="宋体"/>
          <w:bCs/>
          <w:color w:val="auto"/>
          <w:szCs w:val="21"/>
          <w:highlight w:val="none"/>
        </w:rPr>
        <w:t>复印件粘贴处）</w:t>
      </w:r>
    </w:p>
    <w:p w14:paraId="251B0203">
      <w:pPr>
        <w:spacing w:line="360" w:lineRule="auto"/>
        <w:rPr>
          <w:rFonts w:hint="eastAsia" w:ascii="宋体" w:hAnsi="宋体" w:eastAsia="宋体" w:cs="宋体"/>
          <w:color w:val="auto"/>
          <w:highlight w:val="none"/>
        </w:rPr>
      </w:pPr>
    </w:p>
    <w:p w14:paraId="11679646">
      <w:pPr>
        <w:rPr>
          <w:rFonts w:hint="eastAsia" w:ascii="宋体" w:hAnsi="宋体" w:eastAsia="宋体" w:cs="宋体"/>
          <w:snapToGrid w:val="0"/>
          <w:color w:val="auto"/>
          <w:kern w:val="0"/>
          <w:highlight w:val="none"/>
        </w:rPr>
      </w:pPr>
    </w:p>
    <w:p w14:paraId="6CF61D3B">
      <w:pPr>
        <w:rPr>
          <w:rFonts w:hint="eastAsia" w:ascii="宋体" w:hAnsi="宋体" w:eastAsia="宋体" w:cs="宋体"/>
          <w:snapToGrid w:val="0"/>
          <w:color w:val="auto"/>
          <w:kern w:val="0"/>
          <w:highlight w:val="none"/>
        </w:rPr>
      </w:pPr>
    </w:p>
    <w:p w14:paraId="3CC84C83">
      <w:pPr>
        <w:rPr>
          <w:rFonts w:hint="eastAsia" w:ascii="宋体" w:hAnsi="宋体" w:eastAsia="宋体" w:cs="宋体"/>
          <w:snapToGrid w:val="0"/>
          <w:color w:val="auto"/>
          <w:kern w:val="0"/>
          <w:highlight w:val="none"/>
        </w:rPr>
      </w:pPr>
    </w:p>
    <w:p w14:paraId="037BC5DC">
      <w:pPr>
        <w:rPr>
          <w:rFonts w:hint="eastAsia" w:ascii="宋体" w:hAnsi="宋体" w:eastAsia="宋体" w:cs="宋体"/>
          <w:snapToGrid w:val="0"/>
          <w:color w:val="auto"/>
          <w:kern w:val="0"/>
          <w:highlight w:val="none"/>
        </w:rPr>
      </w:pPr>
    </w:p>
    <w:p w14:paraId="10DF8036">
      <w:pPr>
        <w:snapToGrid w:val="0"/>
        <w:spacing w:line="360" w:lineRule="auto"/>
        <w:rPr>
          <w:rFonts w:hint="eastAsia" w:ascii="宋体" w:hAnsi="宋体" w:eastAsia="宋体" w:cs="宋体"/>
          <w:snapToGrid w:val="0"/>
          <w:color w:val="auto"/>
          <w:kern w:val="0"/>
          <w:highlight w:val="none"/>
        </w:rPr>
      </w:pPr>
    </w:p>
    <w:bookmarkEnd w:id="0"/>
    <w:bookmarkEnd w:id="1"/>
    <w:bookmarkEnd w:id="2"/>
    <w:bookmarkEnd w:id="3"/>
    <w:bookmarkEnd w:id="4"/>
    <w:bookmarkEnd w:id="5"/>
    <w:p w14:paraId="0AA72CBB">
      <w:pPr>
        <w:spacing w:line="360" w:lineRule="auto"/>
        <w:ind w:firstLine="3465" w:firstLineChars="1650"/>
        <w:rPr>
          <w:rFonts w:hint="eastAsia" w:ascii="宋体" w:hAnsi="宋体" w:eastAsia="宋体" w:cs="宋体"/>
          <w:color w:val="auto"/>
          <w:highlight w:val="none"/>
        </w:rPr>
      </w:pPr>
    </w:p>
    <w:p w14:paraId="129DE47F">
      <w:pPr>
        <w:pStyle w:val="4"/>
        <w:outlineLvl w:val="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格式</w:t>
      </w:r>
      <w:r>
        <w:rPr>
          <w:rFonts w:hint="eastAsia" w:ascii="宋体" w:eastAsia="宋体" w:cs="宋体"/>
          <w:sz w:val="24"/>
          <w:szCs w:val="24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. 类似项目业绩一览表</w:t>
      </w:r>
    </w:p>
    <w:p w14:paraId="24E89EBA">
      <w:pPr>
        <w:pStyle w:val="32"/>
        <w:jc w:val="center"/>
        <w:rPr>
          <w:rFonts w:hint="eastAsia" w:ascii="宋体" w:hAnsi="宋体" w:eastAsia="宋体" w:cs="宋体"/>
          <w:b/>
          <w:bCs/>
          <w:highlight w:val="none"/>
        </w:rPr>
      </w:pPr>
      <w:r>
        <w:rPr>
          <w:rFonts w:hint="eastAsia" w:ascii="宋体" w:hAnsi="宋体" w:eastAsia="宋体" w:cs="宋体"/>
          <w:b/>
          <w:bCs/>
          <w:highlight w:val="none"/>
        </w:rPr>
        <w:t>类似项目业绩一览表</w:t>
      </w:r>
    </w:p>
    <w:tbl>
      <w:tblPr>
        <w:tblStyle w:val="1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1236"/>
        <w:gridCol w:w="1236"/>
        <w:gridCol w:w="1236"/>
        <w:gridCol w:w="1236"/>
        <w:gridCol w:w="2160"/>
      </w:tblGrid>
      <w:tr w14:paraId="3F50D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816" w:type="dxa"/>
            <w:noWrap w:val="0"/>
            <w:vAlign w:val="top"/>
          </w:tcPr>
          <w:p w14:paraId="79782FF4">
            <w:pPr>
              <w:spacing w:before="156" w:after="156" w:line="400" w:lineRule="exact"/>
              <w:jc w:val="center"/>
              <w:rPr>
                <w:rFonts w:hint="eastAsia" w:ascii="宋体" w:hAnsi="宋体" w:eastAsia="宋体" w:cs="宋体"/>
                <w:b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Cs w:val="21"/>
                <w:highlight w:val="none"/>
              </w:rPr>
              <w:t>序号</w:t>
            </w:r>
          </w:p>
        </w:tc>
        <w:tc>
          <w:tcPr>
            <w:tcW w:w="1236" w:type="dxa"/>
            <w:noWrap w:val="0"/>
            <w:vAlign w:val="top"/>
          </w:tcPr>
          <w:p w14:paraId="2BAEAAD6">
            <w:pPr>
              <w:spacing w:before="156" w:after="156" w:line="400" w:lineRule="exact"/>
              <w:jc w:val="center"/>
              <w:rPr>
                <w:rFonts w:hint="eastAsia" w:ascii="宋体" w:hAnsi="宋体" w:eastAsia="宋体" w:cs="宋体"/>
                <w:b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Cs w:val="21"/>
                <w:highlight w:val="none"/>
              </w:rPr>
              <w:t>项目名称</w:t>
            </w:r>
          </w:p>
        </w:tc>
        <w:tc>
          <w:tcPr>
            <w:tcW w:w="1236" w:type="dxa"/>
            <w:noWrap w:val="0"/>
            <w:vAlign w:val="top"/>
          </w:tcPr>
          <w:p w14:paraId="26BE7E20">
            <w:pPr>
              <w:spacing w:before="156" w:after="156" w:line="400" w:lineRule="exact"/>
              <w:jc w:val="center"/>
              <w:rPr>
                <w:rFonts w:hint="eastAsia" w:ascii="宋体" w:hAnsi="宋体" w:eastAsia="宋体" w:cs="宋体"/>
                <w:b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Cs w:val="21"/>
                <w:highlight w:val="none"/>
              </w:rPr>
              <w:t>合同金额</w:t>
            </w:r>
          </w:p>
        </w:tc>
        <w:tc>
          <w:tcPr>
            <w:tcW w:w="1236" w:type="dxa"/>
            <w:noWrap w:val="0"/>
            <w:vAlign w:val="top"/>
          </w:tcPr>
          <w:p w14:paraId="5A037DCF">
            <w:pPr>
              <w:spacing w:before="156" w:after="156" w:line="400" w:lineRule="exact"/>
              <w:jc w:val="center"/>
              <w:rPr>
                <w:rFonts w:hint="eastAsia" w:ascii="宋体" w:hAnsi="宋体" w:eastAsia="宋体" w:cs="宋体"/>
                <w:b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Cs w:val="21"/>
                <w:highlight w:val="none"/>
              </w:rPr>
              <w:t>完成时间</w:t>
            </w:r>
          </w:p>
        </w:tc>
        <w:tc>
          <w:tcPr>
            <w:tcW w:w="1236" w:type="dxa"/>
            <w:noWrap w:val="0"/>
            <w:vAlign w:val="top"/>
          </w:tcPr>
          <w:p w14:paraId="4670652F">
            <w:pPr>
              <w:spacing w:before="156" w:after="156" w:line="400" w:lineRule="exact"/>
              <w:jc w:val="center"/>
              <w:rPr>
                <w:rFonts w:hint="eastAsia" w:ascii="宋体" w:hAnsi="宋体" w:eastAsia="宋体" w:cs="宋体"/>
                <w:b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Cs w:val="21"/>
                <w:highlight w:val="none"/>
              </w:rPr>
              <w:t>业主单位</w:t>
            </w:r>
          </w:p>
        </w:tc>
        <w:tc>
          <w:tcPr>
            <w:tcW w:w="2160" w:type="dxa"/>
            <w:noWrap w:val="0"/>
            <w:vAlign w:val="top"/>
          </w:tcPr>
          <w:p w14:paraId="3A51F76F">
            <w:pPr>
              <w:spacing w:before="156" w:after="156" w:line="400" w:lineRule="exact"/>
              <w:jc w:val="center"/>
              <w:rPr>
                <w:rFonts w:hint="eastAsia" w:ascii="宋体" w:hAnsi="宋体" w:eastAsia="宋体" w:cs="宋体"/>
                <w:b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Cs w:val="21"/>
                <w:highlight w:val="none"/>
              </w:rPr>
              <w:t>联系人及联系电话</w:t>
            </w:r>
          </w:p>
        </w:tc>
      </w:tr>
      <w:tr w14:paraId="26D79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  <w:noWrap w:val="0"/>
            <w:vAlign w:val="top"/>
          </w:tcPr>
          <w:p w14:paraId="28EACF7F">
            <w:pPr>
              <w:spacing w:before="156" w:after="156" w:line="400" w:lineRule="exact"/>
              <w:rPr>
                <w:rFonts w:hint="eastAsia" w:ascii="宋体" w:hAnsi="宋体" w:eastAsia="宋体" w:cs="宋体"/>
                <w:szCs w:val="21"/>
                <w:highlight w:val="none"/>
              </w:rPr>
            </w:pPr>
          </w:p>
        </w:tc>
        <w:tc>
          <w:tcPr>
            <w:tcW w:w="1236" w:type="dxa"/>
            <w:noWrap w:val="0"/>
            <w:vAlign w:val="top"/>
          </w:tcPr>
          <w:p w14:paraId="0B363360">
            <w:pPr>
              <w:spacing w:before="156" w:after="156" w:line="400" w:lineRule="exact"/>
              <w:rPr>
                <w:rFonts w:hint="eastAsia" w:ascii="宋体" w:hAnsi="宋体" w:eastAsia="宋体" w:cs="宋体"/>
                <w:szCs w:val="21"/>
                <w:highlight w:val="none"/>
              </w:rPr>
            </w:pPr>
          </w:p>
        </w:tc>
        <w:tc>
          <w:tcPr>
            <w:tcW w:w="1236" w:type="dxa"/>
            <w:noWrap w:val="0"/>
            <w:vAlign w:val="top"/>
          </w:tcPr>
          <w:p w14:paraId="66E4D8BE">
            <w:pPr>
              <w:spacing w:before="156" w:after="156" w:line="400" w:lineRule="exact"/>
              <w:rPr>
                <w:rFonts w:hint="eastAsia" w:ascii="宋体" w:hAnsi="宋体" w:eastAsia="宋体" w:cs="宋体"/>
                <w:szCs w:val="21"/>
                <w:highlight w:val="none"/>
              </w:rPr>
            </w:pPr>
          </w:p>
        </w:tc>
        <w:tc>
          <w:tcPr>
            <w:tcW w:w="1236" w:type="dxa"/>
            <w:noWrap w:val="0"/>
            <w:vAlign w:val="top"/>
          </w:tcPr>
          <w:p w14:paraId="34EFD1DD">
            <w:pPr>
              <w:spacing w:before="156" w:after="156" w:line="400" w:lineRule="exact"/>
              <w:rPr>
                <w:rFonts w:hint="eastAsia" w:ascii="宋体" w:hAnsi="宋体" w:eastAsia="宋体" w:cs="宋体"/>
                <w:szCs w:val="21"/>
                <w:highlight w:val="none"/>
              </w:rPr>
            </w:pPr>
          </w:p>
        </w:tc>
        <w:tc>
          <w:tcPr>
            <w:tcW w:w="1236" w:type="dxa"/>
            <w:noWrap w:val="0"/>
            <w:vAlign w:val="top"/>
          </w:tcPr>
          <w:p w14:paraId="5D3308FD">
            <w:pPr>
              <w:spacing w:before="156" w:after="156" w:line="400" w:lineRule="exact"/>
              <w:rPr>
                <w:rFonts w:hint="eastAsia" w:ascii="宋体" w:hAnsi="宋体" w:eastAsia="宋体" w:cs="宋体"/>
                <w:szCs w:val="21"/>
                <w:highlight w:val="none"/>
              </w:rPr>
            </w:pPr>
          </w:p>
        </w:tc>
        <w:tc>
          <w:tcPr>
            <w:tcW w:w="2160" w:type="dxa"/>
            <w:noWrap w:val="0"/>
            <w:vAlign w:val="top"/>
          </w:tcPr>
          <w:p w14:paraId="38058009">
            <w:pPr>
              <w:spacing w:before="156" w:after="156" w:line="400" w:lineRule="exact"/>
              <w:rPr>
                <w:rFonts w:hint="eastAsia" w:ascii="宋体" w:hAnsi="宋体" w:eastAsia="宋体" w:cs="宋体"/>
                <w:szCs w:val="21"/>
                <w:highlight w:val="none"/>
              </w:rPr>
            </w:pPr>
          </w:p>
        </w:tc>
      </w:tr>
      <w:tr w14:paraId="7E831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  <w:noWrap w:val="0"/>
            <w:vAlign w:val="top"/>
          </w:tcPr>
          <w:p w14:paraId="63D90BF5">
            <w:pPr>
              <w:spacing w:before="156" w:after="156" w:line="400" w:lineRule="exact"/>
              <w:rPr>
                <w:rFonts w:hint="eastAsia" w:ascii="宋体" w:hAnsi="宋体" w:eastAsia="宋体" w:cs="宋体"/>
                <w:szCs w:val="21"/>
                <w:highlight w:val="none"/>
              </w:rPr>
            </w:pPr>
          </w:p>
        </w:tc>
        <w:tc>
          <w:tcPr>
            <w:tcW w:w="1236" w:type="dxa"/>
            <w:noWrap w:val="0"/>
            <w:vAlign w:val="top"/>
          </w:tcPr>
          <w:p w14:paraId="7ECDEE9D">
            <w:pPr>
              <w:spacing w:before="156" w:after="156" w:line="400" w:lineRule="exact"/>
              <w:rPr>
                <w:rFonts w:hint="eastAsia" w:ascii="宋体" w:hAnsi="宋体" w:eastAsia="宋体" w:cs="宋体"/>
                <w:szCs w:val="21"/>
                <w:highlight w:val="none"/>
              </w:rPr>
            </w:pPr>
          </w:p>
        </w:tc>
        <w:tc>
          <w:tcPr>
            <w:tcW w:w="1236" w:type="dxa"/>
            <w:noWrap w:val="0"/>
            <w:vAlign w:val="top"/>
          </w:tcPr>
          <w:p w14:paraId="17255B1B">
            <w:pPr>
              <w:spacing w:before="156" w:after="156" w:line="400" w:lineRule="exact"/>
              <w:rPr>
                <w:rFonts w:hint="eastAsia" w:ascii="宋体" w:hAnsi="宋体" w:eastAsia="宋体" w:cs="宋体"/>
                <w:szCs w:val="21"/>
                <w:highlight w:val="none"/>
              </w:rPr>
            </w:pPr>
          </w:p>
        </w:tc>
        <w:tc>
          <w:tcPr>
            <w:tcW w:w="1236" w:type="dxa"/>
            <w:noWrap w:val="0"/>
            <w:vAlign w:val="top"/>
          </w:tcPr>
          <w:p w14:paraId="4D156EDF">
            <w:pPr>
              <w:spacing w:before="156" w:after="156" w:line="400" w:lineRule="exact"/>
              <w:rPr>
                <w:rFonts w:hint="eastAsia" w:ascii="宋体" w:hAnsi="宋体" w:eastAsia="宋体" w:cs="宋体"/>
                <w:szCs w:val="21"/>
                <w:highlight w:val="none"/>
              </w:rPr>
            </w:pPr>
          </w:p>
        </w:tc>
        <w:tc>
          <w:tcPr>
            <w:tcW w:w="1236" w:type="dxa"/>
            <w:noWrap w:val="0"/>
            <w:vAlign w:val="top"/>
          </w:tcPr>
          <w:p w14:paraId="709231FA">
            <w:pPr>
              <w:spacing w:before="156" w:after="156" w:line="400" w:lineRule="exact"/>
              <w:rPr>
                <w:rFonts w:hint="eastAsia" w:ascii="宋体" w:hAnsi="宋体" w:eastAsia="宋体" w:cs="宋体"/>
                <w:szCs w:val="21"/>
                <w:highlight w:val="none"/>
              </w:rPr>
            </w:pPr>
          </w:p>
        </w:tc>
        <w:tc>
          <w:tcPr>
            <w:tcW w:w="2160" w:type="dxa"/>
            <w:noWrap w:val="0"/>
            <w:vAlign w:val="top"/>
          </w:tcPr>
          <w:p w14:paraId="726AB98D">
            <w:pPr>
              <w:spacing w:before="156" w:after="156" w:line="400" w:lineRule="exact"/>
              <w:rPr>
                <w:rFonts w:hint="eastAsia" w:ascii="宋体" w:hAnsi="宋体" w:eastAsia="宋体" w:cs="宋体"/>
                <w:szCs w:val="21"/>
                <w:highlight w:val="none"/>
              </w:rPr>
            </w:pPr>
          </w:p>
        </w:tc>
      </w:tr>
      <w:tr w14:paraId="79A17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  <w:noWrap w:val="0"/>
            <w:vAlign w:val="top"/>
          </w:tcPr>
          <w:p w14:paraId="3EB29E32">
            <w:pPr>
              <w:spacing w:before="156" w:after="156" w:line="400" w:lineRule="exact"/>
              <w:rPr>
                <w:rFonts w:hint="eastAsia" w:ascii="宋体" w:hAnsi="宋体" w:eastAsia="宋体" w:cs="宋体"/>
                <w:szCs w:val="21"/>
                <w:highlight w:val="none"/>
              </w:rPr>
            </w:pPr>
          </w:p>
        </w:tc>
        <w:tc>
          <w:tcPr>
            <w:tcW w:w="1236" w:type="dxa"/>
            <w:noWrap w:val="0"/>
            <w:vAlign w:val="top"/>
          </w:tcPr>
          <w:p w14:paraId="56ACB5C4">
            <w:pPr>
              <w:spacing w:before="156" w:after="156" w:line="400" w:lineRule="exact"/>
              <w:rPr>
                <w:rFonts w:hint="eastAsia" w:ascii="宋体" w:hAnsi="宋体" w:eastAsia="宋体" w:cs="宋体"/>
                <w:szCs w:val="21"/>
                <w:highlight w:val="none"/>
              </w:rPr>
            </w:pPr>
          </w:p>
        </w:tc>
        <w:tc>
          <w:tcPr>
            <w:tcW w:w="1236" w:type="dxa"/>
            <w:noWrap w:val="0"/>
            <w:vAlign w:val="top"/>
          </w:tcPr>
          <w:p w14:paraId="5D8B3410">
            <w:pPr>
              <w:spacing w:before="156" w:after="156" w:line="400" w:lineRule="exact"/>
              <w:rPr>
                <w:rFonts w:hint="eastAsia" w:ascii="宋体" w:hAnsi="宋体" w:eastAsia="宋体" w:cs="宋体"/>
                <w:szCs w:val="21"/>
                <w:highlight w:val="none"/>
              </w:rPr>
            </w:pPr>
          </w:p>
        </w:tc>
        <w:tc>
          <w:tcPr>
            <w:tcW w:w="1236" w:type="dxa"/>
            <w:noWrap w:val="0"/>
            <w:vAlign w:val="top"/>
          </w:tcPr>
          <w:p w14:paraId="71195F6C">
            <w:pPr>
              <w:spacing w:before="156" w:after="156" w:line="400" w:lineRule="exact"/>
              <w:rPr>
                <w:rFonts w:hint="eastAsia" w:ascii="宋体" w:hAnsi="宋体" w:eastAsia="宋体" w:cs="宋体"/>
                <w:szCs w:val="21"/>
                <w:highlight w:val="none"/>
              </w:rPr>
            </w:pPr>
          </w:p>
        </w:tc>
        <w:tc>
          <w:tcPr>
            <w:tcW w:w="1236" w:type="dxa"/>
            <w:noWrap w:val="0"/>
            <w:vAlign w:val="top"/>
          </w:tcPr>
          <w:p w14:paraId="765C957C">
            <w:pPr>
              <w:spacing w:before="156" w:after="156" w:line="400" w:lineRule="exact"/>
              <w:rPr>
                <w:rFonts w:hint="eastAsia" w:ascii="宋体" w:hAnsi="宋体" w:eastAsia="宋体" w:cs="宋体"/>
                <w:szCs w:val="21"/>
                <w:highlight w:val="none"/>
              </w:rPr>
            </w:pPr>
          </w:p>
        </w:tc>
        <w:tc>
          <w:tcPr>
            <w:tcW w:w="2160" w:type="dxa"/>
            <w:noWrap w:val="0"/>
            <w:vAlign w:val="top"/>
          </w:tcPr>
          <w:p w14:paraId="670A1628">
            <w:pPr>
              <w:spacing w:before="156" w:after="156" w:line="400" w:lineRule="exact"/>
              <w:rPr>
                <w:rFonts w:hint="eastAsia" w:ascii="宋体" w:hAnsi="宋体" w:eastAsia="宋体" w:cs="宋体"/>
                <w:szCs w:val="21"/>
                <w:highlight w:val="none"/>
              </w:rPr>
            </w:pPr>
          </w:p>
        </w:tc>
      </w:tr>
      <w:tr w14:paraId="13639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  <w:noWrap w:val="0"/>
            <w:vAlign w:val="top"/>
          </w:tcPr>
          <w:p w14:paraId="2E54D1CD">
            <w:pPr>
              <w:spacing w:before="156" w:after="156" w:line="400" w:lineRule="exact"/>
              <w:rPr>
                <w:rFonts w:hint="eastAsia" w:ascii="宋体" w:hAnsi="宋体" w:eastAsia="宋体" w:cs="宋体"/>
                <w:szCs w:val="21"/>
                <w:highlight w:val="none"/>
              </w:rPr>
            </w:pPr>
          </w:p>
        </w:tc>
        <w:tc>
          <w:tcPr>
            <w:tcW w:w="1236" w:type="dxa"/>
            <w:noWrap w:val="0"/>
            <w:vAlign w:val="top"/>
          </w:tcPr>
          <w:p w14:paraId="38691C53">
            <w:pPr>
              <w:spacing w:before="156" w:after="156" w:line="400" w:lineRule="exact"/>
              <w:rPr>
                <w:rFonts w:hint="eastAsia" w:ascii="宋体" w:hAnsi="宋体" w:eastAsia="宋体" w:cs="宋体"/>
                <w:szCs w:val="21"/>
                <w:highlight w:val="none"/>
              </w:rPr>
            </w:pPr>
          </w:p>
        </w:tc>
        <w:tc>
          <w:tcPr>
            <w:tcW w:w="1236" w:type="dxa"/>
            <w:noWrap w:val="0"/>
            <w:vAlign w:val="top"/>
          </w:tcPr>
          <w:p w14:paraId="4DD4A174">
            <w:pPr>
              <w:spacing w:before="156" w:after="156" w:line="400" w:lineRule="exact"/>
              <w:rPr>
                <w:rFonts w:hint="eastAsia" w:ascii="宋体" w:hAnsi="宋体" w:eastAsia="宋体" w:cs="宋体"/>
                <w:szCs w:val="21"/>
                <w:highlight w:val="none"/>
              </w:rPr>
            </w:pPr>
          </w:p>
        </w:tc>
        <w:tc>
          <w:tcPr>
            <w:tcW w:w="1236" w:type="dxa"/>
            <w:noWrap w:val="0"/>
            <w:vAlign w:val="top"/>
          </w:tcPr>
          <w:p w14:paraId="5C1AA151">
            <w:pPr>
              <w:spacing w:before="156" w:after="156" w:line="400" w:lineRule="exact"/>
              <w:rPr>
                <w:rFonts w:hint="eastAsia" w:ascii="宋体" w:hAnsi="宋体" w:eastAsia="宋体" w:cs="宋体"/>
                <w:szCs w:val="21"/>
                <w:highlight w:val="none"/>
              </w:rPr>
            </w:pPr>
          </w:p>
        </w:tc>
        <w:tc>
          <w:tcPr>
            <w:tcW w:w="1236" w:type="dxa"/>
            <w:noWrap w:val="0"/>
            <w:vAlign w:val="top"/>
          </w:tcPr>
          <w:p w14:paraId="6DC61D5D">
            <w:pPr>
              <w:spacing w:before="156" w:after="156" w:line="400" w:lineRule="exact"/>
              <w:rPr>
                <w:rFonts w:hint="eastAsia" w:ascii="宋体" w:hAnsi="宋体" w:eastAsia="宋体" w:cs="宋体"/>
                <w:szCs w:val="21"/>
                <w:highlight w:val="none"/>
              </w:rPr>
            </w:pPr>
          </w:p>
        </w:tc>
        <w:tc>
          <w:tcPr>
            <w:tcW w:w="2160" w:type="dxa"/>
            <w:noWrap w:val="0"/>
            <w:vAlign w:val="top"/>
          </w:tcPr>
          <w:p w14:paraId="32D23ED8">
            <w:pPr>
              <w:spacing w:before="156" w:after="156" w:line="400" w:lineRule="exact"/>
              <w:rPr>
                <w:rFonts w:hint="eastAsia" w:ascii="宋体" w:hAnsi="宋体" w:eastAsia="宋体" w:cs="宋体"/>
                <w:szCs w:val="21"/>
                <w:highlight w:val="none"/>
              </w:rPr>
            </w:pPr>
          </w:p>
        </w:tc>
      </w:tr>
    </w:tbl>
    <w:p w14:paraId="00349209">
      <w:pPr>
        <w:spacing w:before="156" w:after="156" w:line="360" w:lineRule="auto"/>
        <w:ind w:left="315" w:leftChars="150"/>
        <w:rPr>
          <w:rFonts w:hint="eastAsia" w:ascii="宋体" w:hAnsi="宋体" w:eastAsia="宋体" w:cs="宋体"/>
          <w:szCs w:val="21"/>
          <w:highlight w:val="none"/>
        </w:rPr>
      </w:pPr>
      <w:r>
        <w:rPr>
          <w:rFonts w:hint="eastAsia" w:ascii="宋体" w:hAnsi="宋体" w:eastAsia="宋体" w:cs="宋体"/>
          <w:szCs w:val="21"/>
          <w:highlight w:val="none"/>
        </w:rPr>
        <w:t>（此表可延长）</w:t>
      </w:r>
    </w:p>
    <w:p w14:paraId="01D1B915">
      <w:pPr>
        <w:spacing w:before="156" w:after="156" w:line="360" w:lineRule="auto"/>
        <w:ind w:left="315" w:leftChars="150"/>
        <w:rPr>
          <w:rFonts w:hint="eastAsia" w:ascii="宋体" w:hAnsi="宋体" w:eastAsia="宋体" w:cs="宋体"/>
          <w:highlight w:val="none"/>
        </w:rPr>
      </w:pPr>
      <w:r>
        <w:rPr>
          <w:rFonts w:hint="eastAsia" w:ascii="宋体" w:hAnsi="宋体" w:eastAsia="宋体" w:cs="宋体"/>
          <w:highlight w:val="none"/>
        </w:rPr>
        <w:t>注：需提供合同复印件。</w:t>
      </w:r>
    </w:p>
    <w:p w14:paraId="7D3642AE">
      <w:pPr>
        <w:pStyle w:val="2"/>
        <w:rPr>
          <w:rFonts w:hint="eastAsia" w:ascii="宋体" w:hAnsi="宋体" w:eastAsia="宋体" w:cs="宋体"/>
          <w:highlight w:val="none"/>
        </w:rPr>
      </w:pPr>
    </w:p>
    <w:p w14:paraId="6B937401">
      <w:pPr>
        <w:rPr>
          <w:rFonts w:hint="eastAsia" w:ascii="宋体" w:hAnsi="宋体" w:eastAsia="宋体" w:cs="宋体"/>
          <w:highlight w:val="none"/>
        </w:rPr>
      </w:pPr>
    </w:p>
    <w:p w14:paraId="47AE496A">
      <w:pPr>
        <w:spacing w:line="360" w:lineRule="auto"/>
        <w:ind w:left="3570" w:leftChars="1650" w:hanging="105" w:hangingChars="50"/>
        <w:rPr>
          <w:rFonts w:hint="eastAsia" w:ascii="宋体" w:hAnsi="宋体" w:eastAsia="宋体" w:cs="宋体"/>
          <w:color w:val="auto"/>
          <w:highlight w:val="none"/>
        </w:rPr>
      </w:pPr>
      <w:r>
        <w:rPr>
          <w:rFonts w:hint="eastAsia" w:ascii="宋体" w:hAnsi="宋体" w:eastAsia="宋体" w:cs="宋体"/>
          <w:color w:val="auto"/>
          <w:highlight w:val="none"/>
        </w:rPr>
        <w:t xml:space="preserve">响应供应商名称（盖公章）：                             </w:t>
      </w:r>
    </w:p>
    <w:p w14:paraId="518E5DC2">
      <w:pPr>
        <w:spacing w:line="360" w:lineRule="auto"/>
        <w:ind w:left="3570" w:leftChars="1650" w:hanging="105" w:hangingChars="50"/>
        <w:rPr>
          <w:rFonts w:hint="eastAsia" w:ascii="宋体" w:hAnsi="宋体" w:eastAsia="宋体" w:cs="宋体"/>
          <w:color w:val="auto"/>
          <w:highlight w:val="none"/>
        </w:rPr>
      </w:pPr>
      <w:r>
        <w:rPr>
          <w:rFonts w:hint="eastAsia" w:ascii="宋体" w:hAnsi="宋体" w:eastAsia="宋体" w:cs="宋体"/>
          <w:color w:val="auto"/>
          <w:highlight w:val="none"/>
        </w:rPr>
        <w:t xml:space="preserve">响应供应商授权代表（签字或盖章）：                     </w:t>
      </w:r>
    </w:p>
    <w:p w14:paraId="3A9E617E">
      <w:pPr>
        <w:spacing w:line="360" w:lineRule="auto"/>
        <w:ind w:left="3570" w:leftChars="1650" w:hanging="105" w:hangingChars="50"/>
        <w:rPr>
          <w:rFonts w:hint="eastAsia" w:ascii="宋体" w:hAnsi="宋体" w:eastAsia="宋体" w:cs="宋体"/>
          <w:color w:val="auto"/>
          <w:highlight w:val="none"/>
        </w:rPr>
      </w:pPr>
      <w:r>
        <w:rPr>
          <w:rFonts w:hint="eastAsia" w:ascii="宋体" w:hAnsi="宋体" w:eastAsia="宋体" w:cs="宋体"/>
          <w:color w:val="auto"/>
          <w:highlight w:val="none"/>
        </w:rPr>
        <w:t>日    期：      年       月     日</w:t>
      </w:r>
    </w:p>
    <w:p w14:paraId="3C325445">
      <w:pPr>
        <w:spacing w:line="360" w:lineRule="auto"/>
        <w:ind w:firstLine="3465" w:firstLineChars="1650"/>
        <w:rPr>
          <w:rFonts w:hint="eastAsia" w:ascii="宋体" w:hAnsi="宋体" w:eastAsia="宋体" w:cs="宋体"/>
          <w:color w:val="auto"/>
          <w:highlight w:val="none"/>
        </w:rPr>
      </w:pPr>
    </w:p>
    <w:p w14:paraId="66F5EF37">
      <w:pPr>
        <w:adjustRightInd w:val="0"/>
        <w:snapToGrid w:val="0"/>
        <w:spacing w:line="360" w:lineRule="auto"/>
        <w:ind w:right="105" w:rightChars="50"/>
        <w:jc w:val="left"/>
        <w:rPr>
          <w:rFonts w:hint="eastAsia" w:ascii="宋体" w:hAnsi="宋体" w:cs="宋体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br w:type="page"/>
      </w: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格式</w:t>
      </w:r>
      <w:r>
        <w:rPr>
          <w:rFonts w:hint="eastAsia" w:ascii="宋体" w:hAnsi="宋体" w:cs="宋体"/>
          <w:b/>
          <w:bCs/>
          <w:kern w:val="2"/>
          <w:sz w:val="24"/>
          <w:szCs w:val="24"/>
          <w:lang w:val="en-US" w:eastAsia="zh-CN" w:bidi="ar-SA"/>
        </w:rPr>
        <w:t>4</w:t>
      </w: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. 报价表</w:t>
      </w:r>
    </w:p>
    <w:p w14:paraId="6B605B9A">
      <w:pPr>
        <w:pStyle w:val="17"/>
        <w:ind w:left="0" w:leftChars="0" w:firstLine="0" w:firstLineChars="0"/>
        <w:jc w:val="center"/>
        <w:rPr>
          <w:rFonts w:hint="eastAsia" w:ascii="黑体" w:hAnsi="黑体" w:eastAsia="黑体" w:cs="黑体"/>
          <w:b/>
          <w:color w:val="000000"/>
          <w:sz w:val="28"/>
          <w:szCs w:val="28"/>
        </w:rPr>
      </w:pPr>
      <w:r>
        <w:rPr>
          <w:rFonts w:hint="eastAsia" w:ascii="黑体" w:hAnsi="黑体" w:eastAsia="黑体" w:cs="黑体"/>
          <w:b/>
          <w:color w:val="000000"/>
          <w:sz w:val="28"/>
          <w:szCs w:val="28"/>
        </w:rPr>
        <w:t>报价</w:t>
      </w:r>
      <w:r>
        <w:rPr>
          <w:rFonts w:hint="eastAsia" w:ascii="黑体" w:hAnsi="黑体" w:eastAsia="黑体" w:cs="黑体"/>
          <w:b/>
          <w:color w:val="000000"/>
          <w:sz w:val="28"/>
          <w:szCs w:val="28"/>
          <w:lang w:val="en-US" w:eastAsia="zh-CN"/>
        </w:rPr>
        <w:t>一览</w:t>
      </w:r>
      <w:r>
        <w:rPr>
          <w:rFonts w:hint="eastAsia" w:ascii="黑体" w:hAnsi="黑体" w:eastAsia="黑体" w:cs="黑体"/>
          <w:b/>
          <w:color w:val="000000"/>
          <w:sz w:val="28"/>
          <w:szCs w:val="28"/>
        </w:rPr>
        <w:t>表</w:t>
      </w:r>
    </w:p>
    <w:p w14:paraId="74AE0559">
      <w:pPr>
        <w:pStyle w:val="5"/>
        <w:spacing w:line="360" w:lineRule="auto"/>
        <w:ind w:firstLine="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响应供应商全称：</w:t>
      </w:r>
    </w:p>
    <w:p w14:paraId="1D7C074F">
      <w:pPr>
        <w:pStyle w:val="5"/>
        <w:spacing w:line="360" w:lineRule="auto"/>
        <w:ind w:firstLine="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项目名称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 xml:space="preserve">         </w:t>
      </w:r>
    </w:p>
    <w:tbl>
      <w:tblPr>
        <w:tblStyle w:val="18"/>
        <w:tblW w:w="85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37"/>
        <w:gridCol w:w="4583"/>
      </w:tblGrid>
      <w:tr w14:paraId="108A8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7" w:hRule="atLeast"/>
          <w:jc w:val="center"/>
        </w:trPr>
        <w:tc>
          <w:tcPr>
            <w:tcW w:w="3937" w:type="dxa"/>
            <w:tcBorders>
              <w:bottom w:val="single" w:color="auto" w:sz="4" w:space="0"/>
            </w:tcBorders>
            <w:noWrap w:val="0"/>
            <w:vAlign w:val="center"/>
          </w:tcPr>
          <w:p w14:paraId="657E90CE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sz w:val="21"/>
                <w:szCs w:val="21"/>
              </w:rPr>
              <w:t>项目名称</w:t>
            </w:r>
          </w:p>
        </w:tc>
        <w:tc>
          <w:tcPr>
            <w:tcW w:w="4583" w:type="dxa"/>
            <w:tcBorders>
              <w:bottom w:val="single" w:color="auto" w:sz="4" w:space="0"/>
            </w:tcBorders>
            <w:noWrap w:val="0"/>
            <w:vAlign w:val="center"/>
          </w:tcPr>
          <w:p w14:paraId="004B2EA1"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sz w:val="21"/>
                <w:szCs w:val="21"/>
              </w:rPr>
              <w:t>总价（元）</w:t>
            </w:r>
          </w:p>
        </w:tc>
      </w:tr>
      <w:tr w14:paraId="75BEF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4" w:hRule="atLeast"/>
          <w:jc w:val="center"/>
        </w:trPr>
        <w:tc>
          <w:tcPr>
            <w:tcW w:w="3937" w:type="dxa"/>
            <w:noWrap w:val="0"/>
            <w:vAlign w:val="center"/>
          </w:tcPr>
          <w:p w14:paraId="57F126BE">
            <w:pPr>
              <w:spacing w:line="240" w:lineRule="auto"/>
              <w:ind w:left="0" w:leftChars="0" w:right="0" w:rightChars="0" w:firstLine="0" w:firstLineChars="0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潮州市中心医院易地新建项目（二期）之传染病应急救治中心医用家具采购项目</w:t>
            </w:r>
          </w:p>
        </w:tc>
        <w:tc>
          <w:tcPr>
            <w:tcW w:w="4583" w:type="dxa"/>
            <w:noWrap w:val="0"/>
            <w:vAlign w:val="center"/>
          </w:tcPr>
          <w:p w14:paraId="41C50E7B">
            <w:pPr>
              <w:spacing w:line="240" w:lineRule="auto"/>
              <w:ind w:left="0" w:leftChars="0" w:right="0" w:rightChars="0" w:firstLine="0" w:firstLineChars="0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（大写）人民币                      元</w:t>
            </w:r>
          </w:p>
          <w:p w14:paraId="76D33D8C">
            <w:pPr>
              <w:spacing w:line="240" w:lineRule="auto"/>
              <w:ind w:left="0" w:leftChars="0" w:right="0" w:rightChars="0" w:firstLine="0" w:firstLineChars="0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（小写）¥                           元</w:t>
            </w:r>
          </w:p>
        </w:tc>
      </w:tr>
    </w:tbl>
    <w:p w14:paraId="173C3EFB">
      <w:pPr>
        <w:ind w:left="0" w:leftChars="0" w:firstLine="0" w:firstLineChars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说明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</w:p>
    <w:p w14:paraId="04756878">
      <w:pPr>
        <w:ind w:left="0" w:leftChars="0"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</w:t>
      </w:r>
      <w:r>
        <w:rPr>
          <w:rFonts w:hint="eastAsia" w:ascii="宋体" w:hAnsi="宋体" w:cs="宋体"/>
          <w:sz w:val="24"/>
        </w:rPr>
        <w:t>此表报价是包括《</w:t>
      </w:r>
      <w:r>
        <w:rPr>
          <w:rFonts w:hint="eastAsia" w:ascii="宋体" w:hAnsi="宋体" w:cs="宋体"/>
          <w:sz w:val="24"/>
          <w:lang w:val="en-US" w:eastAsia="zh-CN"/>
        </w:rPr>
        <w:t>采购清单</w:t>
      </w:r>
      <w:r>
        <w:rPr>
          <w:rFonts w:hint="eastAsia" w:ascii="宋体" w:hAnsi="宋体" w:cs="宋体"/>
          <w:sz w:val="24"/>
        </w:rPr>
        <w:t>》要求的全部内容及可预见（或不可预见）的一切费用报价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</w:rPr>
        <w:t>是所有需采购人支付的金额总数。</w:t>
      </w:r>
    </w:p>
    <w:p w14:paraId="768E2B9B">
      <w:pPr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2.报价中必须包含项目实施的全部工作内容、保证期内服务及售后服务、全额含税发票、雇员费用、合同实施过程中应预见和不可预见费用等。所有价格均应</w:t>
      </w:r>
      <w:r>
        <w:rPr>
          <w:rFonts w:hint="eastAsia" w:ascii="宋体" w:hAnsi="宋体" w:cs="宋体"/>
          <w:sz w:val="24"/>
          <w:szCs w:val="24"/>
          <w:lang w:eastAsia="zh-CN"/>
        </w:rPr>
        <w:t>以</w:t>
      </w:r>
      <w:r>
        <w:rPr>
          <w:rFonts w:hint="eastAsia" w:ascii="宋体" w:hAnsi="宋体" w:eastAsia="宋体" w:cs="宋体"/>
          <w:sz w:val="24"/>
          <w:szCs w:val="24"/>
        </w:rPr>
        <w:t>人民币报价，金额单位为元。</w:t>
      </w:r>
    </w:p>
    <w:p w14:paraId="75A979E4">
      <w:pPr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3.</w:t>
      </w:r>
      <w:r>
        <w:rPr>
          <w:rFonts w:hint="eastAsia" w:ascii="宋体" w:hAnsi="宋体" w:eastAsia="宋体" w:cs="宋体"/>
          <w:b/>
          <w:spacing w:val="4"/>
          <w:sz w:val="24"/>
          <w:szCs w:val="24"/>
        </w:rPr>
        <w:t>温馨提示：</w:t>
      </w:r>
      <w:r>
        <w:rPr>
          <w:rFonts w:hint="eastAsia" w:ascii="宋体" w:hAnsi="宋体" w:eastAsia="宋体" w:cs="宋体"/>
          <w:spacing w:val="4"/>
          <w:sz w:val="24"/>
          <w:szCs w:val="24"/>
        </w:rPr>
        <w:t>中文大写金额用汉字，如壹、贰、叁、肆、伍、陆、柒、捌、玖、拾、佰、仟、万、亿、元、角、分、零、整（正）等。</w:t>
      </w:r>
    </w:p>
    <w:p w14:paraId="697C3DBD">
      <w:pPr>
        <w:spacing w:line="360" w:lineRule="auto"/>
        <w:ind w:firstLine="420" w:firstLineChars="200"/>
        <w:rPr>
          <w:rFonts w:hint="eastAsia" w:ascii="宋体" w:hAnsi="宋体" w:eastAsia="宋体" w:cs="宋体"/>
          <w:b w:val="0"/>
          <w:bCs/>
          <w:color w:val="000000"/>
          <w:sz w:val="21"/>
          <w:szCs w:val="21"/>
          <w:lang w:eastAsia="zh-CN"/>
        </w:rPr>
      </w:pPr>
    </w:p>
    <w:p w14:paraId="5D89B9CB">
      <w:pPr>
        <w:pStyle w:val="5"/>
        <w:ind w:firstLine="0"/>
        <w:rPr>
          <w:rFonts w:hint="eastAsia" w:ascii="宋体" w:hAnsi="宋体" w:eastAsia="宋体" w:cs="宋体"/>
          <w:color w:val="000000"/>
          <w:sz w:val="21"/>
          <w:szCs w:val="21"/>
        </w:rPr>
      </w:pPr>
    </w:p>
    <w:p w14:paraId="156AA80A">
      <w:pPr>
        <w:pStyle w:val="5"/>
        <w:ind w:firstLine="0"/>
        <w:rPr>
          <w:rFonts w:hint="eastAsia" w:ascii="宋体" w:hAnsi="宋体" w:eastAsia="宋体" w:cs="宋体"/>
          <w:color w:val="000000"/>
          <w:sz w:val="24"/>
        </w:rPr>
      </w:pPr>
    </w:p>
    <w:p w14:paraId="2888FBCF">
      <w:pPr>
        <w:adjustRightInd w:val="0"/>
        <w:snapToGrid w:val="0"/>
        <w:spacing w:line="360" w:lineRule="auto"/>
        <w:rPr>
          <w:rFonts w:hint="eastAsia" w:ascii="宋体" w:hAnsi="宋体" w:eastAsia="宋体" w:cs="宋体"/>
          <w:color w:val="000000"/>
          <w:sz w:val="24"/>
        </w:rPr>
      </w:pPr>
      <w:r>
        <w:rPr>
          <w:rFonts w:hint="eastAsia" w:ascii="宋体" w:hAnsi="宋体" w:eastAsia="宋体" w:cs="宋体"/>
          <w:color w:val="000000"/>
          <w:sz w:val="24"/>
        </w:rPr>
        <w:t>响应供应商法定代表人（或法定代表人授权代表）签字</w:t>
      </w:r>
      <w:r>
        <w:rPr>
          <w:rFonts w:hint="eastAsia" w:ascii="宋体" w:hAnsi="宋体" w:eastAsia="宋体" w:cs="宋体"/>
          <w:color w:val="000000"/>
          <w:sz w:val="24"/>
          <w:lang w:val="en-US" w:eastAsia="zh-Hans"/>
        </w:rPr>
        <w:t>或盖本人姓名章</w:t>
      </w:r>
      <w:r>
        <w:rPr>
          <w:rFonts w:hint="eastAsia" w:ascii="宋体" w:hAnsi="宋体" w:eastAsia="宋体" w:cs="宋体"/>
          <w:color w:val="000000"/>
          <w:sz w:val="24"/>
        </w:rPr>
        <w:t>：</w:t>
      </w:r>
      <w:r>
        <w:rPr>
          <w:rFonts w:hint="eastAsia" w:ascii="宋体" w:hAnsi="宋体" w:eastAsia="宋体" w:cs="宋体"/>
          <w:color w:val="000000"/>
          <w:sz w:val="24"/>
          <w:u w:val="single"/>
        </w:rPr>
        <w:t xml:space="preserve">         </w:t>
      </w:r>
    </w:p>
    <w:p w14:paraId="794D0BC0">
      <w:pPr>
        <w:adjustRightInd w:val="0"/>
        <w:snapToGrid w:val="0"/>
        <w:spacing w:line="360" w:lineRule="auto"/>
        <w:rPr>
          <w:rFonts w:hint="eastAsia" w:ascii="宋体" w:hAnsi="宋体" w:eastAsia="宋体" w:cs="宋体"/>
          <w:color w:val="000000"/>
          <w:sz w:val="24"/>
          <w:u w:val="single"/>
        </w:rPr>
      </w:pPr>
      <w:r>
        <w:rPr>
          <w:rFonts w:hint="eastAsia" w:ascii="宋体" w:hAnsi="宋体" w:eastAsia="宋体" w:cs="宋体"/>
          <w:color w:val="000000"/>
          <w:sz w:val="24"/>
        </w:rPr>
        <w:t>响应供应商名称（签章）：</w:t>
      </w:r>
      <w:r>
        <w:rPr>
          <w:rFonts w:hint="eastAsia" w:ascii="宋体" w:hAnsi="宋体" w:eastAsia="宋体" w:cs="宋体"/>
          <w:color w:val="000000"/>
          <w:sz w:val="24"/>
          <w:u w:val="single"/>
        </w:rPr>
        <w:t xml:space="preserve">            </w:t>
      </w:r>
    </w:p>
    <w:p w14:paraId="066D92F6">
      <w:pPr>
        <w:adjustRightInd w:val="0"/>
        <w:snapToGrid w:val="0"/>
        <w:spacing w:line="360" w:lineRule="auto"/>
        <w:rPr>
          <w:rFonts w:hint="eastAsia" w:ascii="宋体" w:hAnsi="宋体" w:eastAsia="宋体" w:cs="宋体"/>
          <w:color w:val="000000"/>
          <w:sz w:val="24"/>
        </w:rPr>
      </w:pPr>
      <w:r>
        <w:rPr>
          <w:rFonts w:hint="eastAsia" w:ascii="宋体" w:hAnsi="宋体" w:eastAsia="宋体" w:cs="宋体"/>
          <w:color w:val="000000"/>
          <w:sz w:val="24"/>
        </w:rPr>
        <w:t xml:space="preserve">日     期：   年  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z w:val="24"/>
        </w:rPr>
        <w:t>月   日</w:t>
      </w:r>
    </w:p>
    <w:p w14:paraId="37F0F287">
      <w:pPr>
        <w:adjustRightInd w:val="0"/>
        <w:snapToGrid w:val="0"/>
        <w:spacing w:line="360" w:lineRule="auto"/>
        <w:rPr>
          <w:rFonts w:hint="eastAsia" w:ascii="宋体" w:hAnsi="宋体" w:eastAsia="宋体" w:cs="宋体"/>
          <w:color w:val="000000"/>
          <w:sz w:val="24"/>
        </w:rPr>
      </w:pPr>
    </w:p>
    <w:p w14:paraId="574B222D">
      <w:pPr>
        <w:rPr>
          <w:rFonts w:hint="eastAsia" w:ascii="宋体" w:hAnsi="宋体" w:cs="宋体"/>
          <w:b/>
          <w:color w:val="000000"/>
          <w:sz w:val="24"/>
          <w:szCs w:val="24"/>
        </w:rPr>
      </w:pPr>
      <w:r>
        <w:rPr>
          <w:rFonts w:hint="eastAsia" w:ascii="宋体" w:hAnsi="宋体" w:cs="宋体"/>
          <w:b/>
          <w:color w:val="000000"/>
          <w:sz w:val="24"/>
          <w:szCs w:val="24"/>
        </w:rPr>
        <w:br w:type="page"/>
      </w:r>
    </w:p>
    <w:p w14:paraId="629A9D49">
      <w:pPr>
        <w:spacing w:line="360" w:lineRule="auto"/>
        <w:rPr>
          <w:rFonts w:hint="eastAsia" w:ascii="宋体" w:hAnsi="宋体" w:cs="宋体"/>
          <w:sz w:val="24"/>
        </w:rPr>
      </w:pPr>
    </w:p>
    <w:p w14:paraId="491581E7">
      <w:pPr>
        <w:pStyle w:val="5"/>
        <w:spacing w:line="360" w:lineRule="auto"/>
        <w:jc w:val="center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报价明细表（根据邮件提供的采购清单进行分项报价）</w:t>
      </w:r>
    </w:p>
    <w:p w14:paraId="6718CA48">
      <w:pPr>
        <w:spacing w:line="240" w:lineRule="auto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br w:type="page"/>
      </w:r>
    </w:p>
    <w:p w14:paraId="5D149117">
      <w:pPr>
        <w:pStyle w:val="2"/>
        <w:rPr>
          <w:rFonts w:hint="default" w:eastAsia="宋体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其他资料（至少包含单位简介及其它证明其实力的资料，本项目产品配置方案）</w:t>
      </w:r>
    </w:p>
    <w:p w14:paraId="2FA777CA">
      <w:pPr>
        <w:pStyle w:val="5"/>
        <w:spacing w:line="360" w:lineRule="auto"/>
        <w:rPr>
          <w:rFonts w:hint="eastAsia" w:ascii="宋体" w:hAnsi="宋体" w:eastAsia="宋体" w:cs="宋体"/>
          <w:sz w:val="24"/>
          <w:szCs w:val="24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0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_x000B__x000C_">
    <w:altName w:val="微软雅黑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588D4D">
    <w:pPr>
      <w:pStyle w:val="9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00660" cy="17272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0660" cy="172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1797D9">
                          <w:pPr>
                            <w:snapToGrid w:val="0"/>
                            <w:rPr>
                              <w:szCs w:val="21"/>
                            </w:rPr>
                          </w:pPr>
                          <w:r>
                            <w:rPr>
                              <w:rFonts w:hint="eastAsia"/>
                              <w:szCs w:val="21"/>
                            </w:rPr>
                            <w:t>-</w:t>
                          </w:r>
                          <w:r>
                            <w:rPr>
                              <w:rFonts w:hint="eastAsia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szCs w:val="21"/>
                            </w:rPr>
                            <w:t>2</w:t>
                          </w:r>
                          <w:r>
                            <w:rPr>
                              <w:rFonts w:hint="eastAsia"/>
                              <w:szCs w:val="21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Cs w:val="21"/>
                            </w:rPr>
                            <w:t>-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3.6pt;width:15.8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FEvcI7RAAAAAwEAAA8AAAAAAAAAAQAgAAAAIgAAAGRycy9kb3ducmV2LnhtbFBL&#10;AQIUABQAAAAIAIdO4kC/2cWkxAEAAIsDAAAOAAAAAAAAAAEAIAAAACABAABkcnMvZTJvRG9jLnht&#10;bFBLBQYAAAAABgAGAFkBAABW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C1797D9">
                    <w:pPr>
                      <w:snapToGrid w:val="0"/>
                      <w:rPr>
                        <w:szCs w:val="21"/>
                      </w:rPr>
                    </w:pPr>
                    <w:r>
                      <w:rPr>
                        <w:rFonts w:hint="eastAsia"/>
                        <w:szCs w:val="21"/>
                      </w:rPr>
                      <w:t>-</w:t>
                    </w:r>
                    <w:r>
                      <w:rPr>
                        <w:rFonts w:hint="eastAsia"/>
                        <w:szCs w:val="21"/>
                      </w:rPr>
                      <w:fldChar w:fldCharType="begin"/>
                    </w:r>
                    <w:r>
                      <w:rPr>
                        <w:rFonts w:hint="eastAsia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Cs w:val="21"/>
                      </w:rPr>
                      <w:fldChar w:fldCharType="separate"/>
                    </w:r>
                    <w:r>
                      <w:rPr>
                        <w:szCs w:val="21"/>
                      </w:rPr>
                      <w:t>2</w:t>
                    </w:r>
                    <w:r>
                      <w:rPr>
                        <w:rFonts w:hint="eastAsia"/>
                        <w:szCs w:val="21"/>
                      </w:rPr>
                      <w:fldChar w:fldCharType="end"/>
                    </w:r>
                    <w:r>
                      <w:rPr>
                        <w:rFonts w:hint="eastAsia"/>
                        <w:szCs w:val="21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A0079F">
    <w:pPr>
      <w:pStyle w:val="10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12"/>
    <w:multiLevelType w:val="multilevel"/>
    <w:tmpl w:val="00000012"/>
    <w:lvl w:ilvl="0" w:tentative="0">
      <w:start w:val="1"/>
      <w:numFmt w:val="decimal"/>
      <w:lvlText w:val="格式%1 "/>
      <w:lvlJc w:val="left"/>
      <w:pPr>
        <w:tabs>
          <w:tab w:val="left" w:pos="181"/>
        </w:tabs>
        <w:ind w:left="522" w:hanging="341"/>
      </w:pPr>
      <w:rPr>
        <w:rFonts w:hint="default"/>
        <w:sz w:val="24"/>
        <w:szCs w:val="24"/>
      </w:rPr>
    </w:lvl>
    <w:lvl w:ilvl="1" w:tentative="0">
      <w:start w:val="1"/>
      <w:numFmt w:val="lowerLetter"/>
      <w:lvlText w:val="%2)"/>
      <w:lvlJc w:val="left"/>
      <w:pPr>
        <w:tabs>
          <w:tab w:val="left" w:pos="841"/>
        </w:tabs>
        <w:ind w:left="841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1"/>
        </w:tabs>
        <w:ind w:left="1261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1"/>
        </w:tabs>
        <w:ind w:left="1681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1"/>
        </w:tabs>
        <w:ind w:left="2101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1"/>
        </w:tabs>
        <w:ind w:left="2521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1"/>
        </w:tabs>
        <w:ind w:left="2941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1"/>
        </w:tabs>
        <w:ind w:left="3361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1"/>
        </w:tabs>
        <w:ind w:left="3781" w:hanging="42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面白">
    <w15:presenceInfo w15:providerId="WPS Office" w15:userId="61458014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857A60"/>
    <w:rsid w:val="00256028"/>
    <w:rsid w:val="002B578D"/>
    <w:rsid w:val="00374D2E"/>
    <w:rsid w:val="0075727A"/>
    <w:rsid w:val="02FB2C09"/>
    <w:rsid w:val="0C780E1C"/>
    <w:rsid w:val="1E3649B9"/>
    <w:rsid w:val="24B812DE"/>
    <w:rsid w:val="3B87016B"/>
    <w:rsid w:val="3C1E1517"/>
    <w:rsid w:val="444A3897"/>
    <w:rsid w:val="48840840"/>
    <w:rsid w:val="51857A60"/>
    <w:rsid w:val="54DC1BD3"/>
    <w:rsid w:val="664455A9"/>
    <w:rsid w:val="67E81E4D"/>
    <w:rsid w:val="6A0238C9"/>
    <w:rsid w:val="6AF9187F"/>
    <w:rsid w:val="6E512BE8"/>
    <w:rsid w:val="74E13391"/>
    <w:rsid w:val="8FFAE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3"/>
    <w:basedOn w:val="1"/>
    <w:next w:val="1"/>
    <w:uiPriority w:val="0"/>
    <w:pPr>
      <w:keepNext/>
      <w:outlineLvl w:val="2"/>
    </w:pPr>
    <w:rPr>
      <w:rFonts w:ascii="楷体_GB2312" w:hAnsi="宋体" w:eastAsia="楷体_GB2312" w:cs="Times New Roman"/>
      <w:b/>
      <w:bCs/>
      <w:sz w:val="32"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sz w:val="24"/>
    </w:rPr>
  </w:style>
  <w:style w:type="paragraph" w:styleId="5">
    <w:name w:val="Normal Indent"/>
    <w:basedOn w:val="1"/>
    <w:next w:val="1"/>
    <w:qFormat/>
    <w:uiPriority w:val="0"/>
    <w:pPr>
      <w:widowControl/>
      <w:ind w:firstLine="420"/>
    </w:pPr>
    <w:rPr>
      <w:rFonts w:eastAsia="仿宋_GB2312"/>
      <w:sz w:val="30"/>
      <w:szCs w:val="20"/>
    </w:r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Body Text Indent"/>
    <w:basedOn w:val="1"/>
    <w:qFormat/>
    <w:uiPriority w:val="0"/>
    <w:pPr>
      <w:ind w:firstLine="570"/>
    </w:pPr>
    <w:rPr>
      <w:rFonts w:ascii="宋体" w:hAnsi="宋体"/>
      <w:sz w:val="28"/>
      <w:szCs w:val="20"/>
    </w:rPr>
  </w:style>
  <w:style w:type="paragraph" w:styleId="8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next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1">
    <w:name w:val="引用1"/>
    <w:basedOn w:val="1"/>
    <w:next w:val="1"/>
    <w:qFormat/>
    <w:uiPriority w:val="99"/>
    <w:pPr>
      <w:ind w:left="864" w:right="864"/>
      <w:jc w:val="center"/>
    </w:pPr>
    <w:rPr>
      <w:i/>
      <w:iCs/>
      <w:color w:val="000000"/>
    </w:rPr>
  </w:style>
  <w:style w:type="paragraph" w:styleId="12">
    <w:name w:val="toc 1"/>
    <w:basedOn w:val="1"/>
    <w:next w:val="1"/>
    <w:qFormat/>
    <w:uiPriority w:val="0"/>
    <w:pPr>
      <w:spacing w:before="120" w:after="120" w:line="400" w:lineRule="exact"/>
      <w:jc w:val="center"/>
    </w:pPr>
    <w:rPr>
      <w:rFonts w:ascii="宋体" w:hAnsi="宋体"/>
      <w:bCs/>
      <w:caps/>
      <w:color w:val="0000FF"/>
      <w:szCs w:val="21"/>
    </w:rPr>
  </w:style>
  <w:style w:type="paragraph" w:styleId="13">
    <w:name w:val="Subtitle"/>
    <w:basedOn w:val="1"/>
    <w:next w:val="1"/>
    <w:link w:val="27"/>
    <w:qFormat/>
    <w:uiPriority w:val="11"/>
    <w:pPr>
      <w:spacing w:before="240" w:after="60" w:line="312" w:lineRule="auto"/>
      <w:jc w:val="center"/>
      <w:outlineLvl w:val="1"/>
    </w:pPr>
    <w:rPr>
      <w:rFonts w:ascii="Calibri Light" w:hAnsi="Calibri Light"/>
      <w:b/>
      <w:bCs/>
      <w:kern w:val="28"/>
      <w:sz w:val="32"/>
      <w:szCs w:val="32"/>
    </w:rPr>
  </w:style>
  <w:style w:type="paragraph" w:styleId="14">
    <w:name w:val="toc 2"/>
    <w:basedOn w:val="1"/>
    <w:next w:val="1"/>
    <w:qFormat/>
    <w:uiPriority w:val="0"/>
    <w:pPr>
      <w:ind w:left="210"/>
      <w:jc w:val="left"/>
    </w:pPr>
    <w:rPr>
      <w:smallCaps/>
      <w:sz w:val="20"/>
      <w:szCs w:val="20"/>
    </w:rPr>
  </w:style>
  <w:style w:type="paragraph" w:styleId="1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6">
    <w:name w:val="Title"/>
    <w:basedOn w:val="1"/>
    <w:next w:val="1"/>
    <w:link w:val="26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17">
    <w:name w:val="Body Text First Indent 2"/>
    <w:basedOn w:val="7"/>
    <w:qFormat/>
    <w:uiPriority w:val="0"/>
    <w:pPr>
      <w:spacing w:after="120"/>
      <w:ind w:left="200" w:leftChars="200" w:firstLine="200" w:firstLineChars="200"/>
    </w:pPr>
    <w:rPr>
      <w:rFonts w:ascii="Times New Roman" w:hAnsi="Times New Roman"/>
    </w:rPr>
  </w:style>
  <w:style w:type="character" w:styleId="20">
    <w:name w:val="Strong"/>
    <w:basedOn w:val="19"/>
    <w:qFormat/>
    <w:uiPriority w:val="0"/>
    <w:rPr>
      <w:b/>
    </w:rPr>
  </w:style>
  <w:style w:type="character" w:styleId="21">
    <w:name w:val="Hyperlink"/>
    <w:qFormat/>
    <w:uiPriority w:val="0"/>
    <w:rPr>
      <w:rFonts w:ascii="Times New Roman" w:hAnsi="Times New Roman" w:eastAsia="宋体" w:cs="Times New Roman"/>
      <w:color w:val="0000FF"/>
      <w:u w:val="single"/>
    </w:rPr>
  </w:style>
  <w:style w:type="character" w:styleId="22">
    <w:name w:val="annotation reference"/>
    <w:qFormat/>
    <w:uiPriority w:val="0"/>
    <w:rPr>
      <w:rFonts w:ascii="Times New Roman" w:hAnsi="Times New Roman" w:eastAsia="宋体" w:cs="Times New Roman"/>
      <w:sz w:val="21"/>
      <w:szCs w:val="21"/>
    </w:rPr>
  </w:style>
  <w:style w:type="paragraph" w:customStyle="1" w:styleId="23">
    <w:name w:val="zhang"/>
    <w:basedOn w:val="1"/>
    <w:qFormat/>
    <w:uiPriority w:val="0"/>
    <w:pPr>
      <w:spacing w:before="100" w:beforeAutospacing="1" w:after="100" w:afterAutospacing="1"/>
    </w:pPr>
    <w:rPr>
      <w:b/>
      <w:bCs/>
      <w:smallCaps/>
      <w:color w:val="000000"/>
      <w:sz w:val="20"/>
      <w:szCs w:val="20"/>
    </w:rPr>
  </w:style>
  <w:style w:type="paragraph" w:customStyle="1" w:styleId="24">
    <w:name w:val="_Style 4"/>
    <w:basedOn w:val="3"/>
    <w:next w:val="1"/>
    <w:qFormat/>
    <w:uiPriority w:val="0"/>
    <w:pPr>
      <w:spacing w:line="576" w:lineRule="auto"/>
      <w:outlineLvl w:val="9"/>
    </w:pPr>
    <w:rPr>
      <w:rFonts w:ascii="Calibri" w:hAnsi="Calibri"/>
    </w:rPr>
  </w:style>
  <w:style w:type="paragraph" w:customStyle="1" w:styleId="25">
    <w:name w:val="p0"/>
    <w:basedOn w:val="1"/>
    <w:qFormat/>
    <w:uiPriority w:val="0"/>
    <w:pPr>
      <w:widowControl/>
    </w:pPr>
    <w:rPr>
      <w:kern w:val="0"/>
      <w:szCs w:val="21"/>
    </w:rPr>
  </w:style>
  <w:style w:type="character" w:customStyle="1" w:styleId="26">
    <w:name w:val="标题 字符"/>
    <w:link w:val="16"/>
    <w:qFormat/>
    <w:uiPriority w:val="10"/>
    <w:rPr>
      <w:rFonts w:ascii="Arial" w:hAnsi="Arial" w:eastAsia="宋体" w:cs="Arial"/>
      <w:b/>
      <w:bCs/>
      <w:sz w:val="32"/>
      <w:szCs w:val="32"/>
    </w:rPr>
  </w:style>
  <w:style w:type="character" w:customStyle="1" w:styleId="27">
    <w:name w:val="副标题 字符"/>
    <w:link w:val="13"/>
    <w:qFormat/>
    <w:uiPriority w:val="11"/>
    <w:rPr>
      <w:rFonts w:ascii="Calibri Light" w:hAnsi="Calibri Light" w:cs="Times New Roman"/>
      <w:b/>
      <w:bCs/>
      <w:kern w:val="28"/>
      <w:sz w:val="32"/>
      <w:szCs w:val="32"/>
    </w:rPr>
  </w:style>
  <w:style w:type="paragraph" w:customStyle="1" w:styleId="28">
    <w:name w:val="null3"/>
    <w:qFormat/>
    <w:uiPriority w:val="0"/>
    <w:rPr>
      <w:rFonts w:hint="eastAsia" w:ascii="Calibri" w:hAnsi="Calibri" w:eastAsia="宋体" w:cs="Times New Roman"/>
      <w:lang w:val="en-US" w:eastAsia="zh-Hans" w:bidi="ar-SA"/>
    </w:rPr>
  </w:style>
  <w:style w:type="paragraph" w:customStyle="1" w:styleId="29">
    <w:name w:val="_Style 3"/>
    <w:basedOn w:val="30"/>
    <w:qFormat/>
    <w:uiPriority w:val="0"/>
    <w:rPr>
      <w:rFonts w:ascii="Times New Roman" w:hAnsi="Times New Roman"/>
    </w:rPr>
  </w:style>
  <w:style w:type="paragraph" w:customStyle="1" w:styleId="30">
    <w:name w:val="正文_0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31">
    <w:name w:val="b-121"/>
    <w:qFormat/>
    <w:uiPriority w:val="0"/>
    <w:rPr>
      <w:rFonts w:hint="default" w:ascii="_x000B__x000C_" w:hAnsi="_x000B__x000C_" w:eastAsia="宋体" w:cs="Times New Roman"/>
      <w:sz w:val="18"/>
      <w:szCs w:val="18"/>
      <w:u w:val="none"/>
    </w:rPr>
  </w:style>
  <w:style w:type="paragraph" w:customStyle="1" w:styleId="32">
    <w:name w:val="正文_17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microsoft.com/office/2011/relationships/people" Target="peop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0ef68061-79cc-4b1b-9ef0-34fb37c7fe3a</errorID>
      <errorWord>（</errorWord>
      <group>L1_Punc</group>
      <groupName>标点问题</groupName>
      <ability>L2_Punc_CN</ability>
      <abilityName>标点符号问题</abilityName>
      <candidateList/>
      <explain>同一形式括号套用。</explain>
      <paraID> 9220194</paraID>
      <start>307</start>
      <end>308</end>
      <status>unmodified</status>
      <modifiedWord/>
      <trackRevisions>false</trackRevisions>
    </reviewItem>
    <reviewItem>
      <errorID>392eade0-466e-4bcb-bb86-fc4fb650ab18</errorID>
      <errorWord>）</errorWord>
      <group>L1_Punc</group>
      <groupName>标点问题</groupName>
      <ability>L2_Punc_CN</ability>
      <abilityName>标点符号问题</abilityName>
      <candidateList/>
      <explain>同一形式括号套用。</explain>
      <paraID> 9220194</paraID>
      <start>313</start>
      <end>314</end>
      <status>ignored</status>
      <modifiedWord/>
      <trackRevisions>false</trackRevisions>
    </reviewItem>
    <reviewItem>
      <errorID>75b5a429-cac3-4364-8185-0f52bf162010</errorID>
      <errorWord>（</errorWord>
      <group>L1_Punc</group>
      <groupName>标点问题</groupName>
      <ability>L2_Punc_CN</ability>
      <abilityName>标点符号问题</abilityName>
      <candidateList/>
      <explain>同一形式括号套用。</explain>
      <paraID> 9220194</paraID>
      <start>315</start>
      <end>316</end>
      <status>ignored</status>
      <modifiedWord/>
      <trackRevisions>false</trackRevisions>
    </reviewItem>
    <reviewItem>
      <errorID>1bf08756-135a-46b0-b0ee-3f0618308c4c</errorID>
      <errorWord>）</errorWord>
      <group>L1_Punc</group>
      <groupName>标点问题</groupName>
      <ability>L2_Punc_CN</ability>
      <abilityName>标点符号问题</abilityName>
      <candidateList/>
      <explain>同一形式括号套用。</explain>
      <paraID> 9220194</paraID>
      <start>349</start>
      <end>350</end>
      <status>ignored</status>
      <modifiedWord/>
      <trackRevisions>false</trackRevisions>
    </reviewItem>
    <reviewItem>
      <errorID>ab022c97-1901-4c2d-96ec-ff48f33a40da</errorID>
      <errorWord>（</errorWord>
      <group>L1_Punc</group>
      <groupName>标点问题</groupName>
      <ability>L2_Punc_CN</ability>
      <abilityName>标点符号问题</abilityName>
      <candidateList/>
      <explain>同一形式括号套用。</explain>
      <paraID> 9220194</paraID>
      <start>542</start>
      <end>543</end>
      <status>unmodified</status>
      <modifiedWord/>
      <trackRevisions>false</trackRevisions>
    </reviewItem>
    <reviewItem>
      <errorID>83a380d6-26a9-4f7a-b536-318695348c02</errorID>
      <errorWord>（</errorWord>
      <group>L1_Punc</group>
      <groupName>标点问题</groupName>
      <ability>L2_Punc_CN</ability>
      <abilityName>标点符号问题</abilityName>
      <candidateList/>
      <explain>同一形式括号套用。</explain>
      <paraID>749E4A2C</paraID>
      <start>288</start>
      <end>289</end>
      <status>unmodified</status>
      <modifiedWord/>
      <trackRevisions>false</trackRevisions>
    </reviewItem>
    <reviewItem>
      <errorID>b73032b7-565b-48f6-a3d7-096c77c1e684</errorID>
      <errorWord>不适用除外</errorWord>
      <group>L1_Grammar</group>
      <groupName>语法问题</groupName>
      <ability>L2_Grammar</ability>
      <abilityName>语法错误</abilityName>
      <candidateList>
        <item>除外情况不适用</item>
      </candidateList>
      <explain/>
      <paraID>2FBEFD9F</paraID>
      <start>27</start>
      <end>32</end>
      <status>unmodified</status>
      <modifiedWord/>
      <trackRevisions>false</trackRevisions>
    </reviewItem>
    <reviewItem>
      <errorID>f0d0e31e-4f0c-4cb4-b448-d9da9ed00bdc</errorID>
      <errorWord>）职称</errorWord>
      <group>L1_Grammar</group>
      <groupName>语法问题</groupName>
      <ability>L2_Grammar</ability>
      <abilityName>语法错误</abilityName>
      <candidateList>
        <item>）</item>
      </candidateList>
      <explain/>
      <paraID> 422725A</paraID>
      <start>50</start>
      <end>53</end>
      <status>unmodified</status>
      <modifiedWord/>
      <trackRevisions>false</trackRevisions>
    </reviewItem>
    <reviewItem>
      <errorID>d0479b86-9b76-4799-a677-6dfd89069c70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43353220</paraID>
      <start>15</start>
      <end>16</end>
      <status>modified</status>
      <modifiedWord> </modifiedWord>
      <trackRevisions>true</trackRevisions>
    </reviewItem>
    <reviewItem>
      <errorID>125722cb-53de-491c-a99c-4597b229211d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43353220</paraID>
      <start>27</start>
      <end>28</end>
      <status>modified</status>
      <modifiedWord> </modifiedWord>
      <trackRevisions>true</trackRevisions>
    </reviewItem>
    <reviewItem>
      <errorID>c0b80c7f-ddbe-4aa0-9514-3667662cb557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43353220</paraID>
      <start>29</start>
      <end>30</end>
      <status>modified</status>
      <modifiedWord> </modifiedWord>
      <trackRevisions>true</trackRevisions>
    </reviewItem>
    <reviewItem>
      <errorID>d9b0e0ca-88d7-403b-b9a8-96e2820ce40d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43353220</paraID>
      <start>45</start>
      <end>46</end>
      <status>modified</status>
      <modifiedWord> </modifiedWord>
      <trackRevisions>true</trackRevisions>
    </reviewItem>
    <reviewItem>
      <errorID>ddcb81d2-54c8-4760-a426-f80bb8b29fd5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43353220</paraID>
      <start>47</start>
      <end>48</end>
      <status>modified</status>
      <modifiedWord> </modifiedWord>
      <trackRevisions>true</trackRevisions>
    </reviewItem>
    <reviewItem>
      <errorID>46ddf5e4-cf59-4dd7-a55c-dc33c7293b24</errorID>
      <errorWord> ； 【</errorWord>
      <group>L1_Grammar</group>
      <groupName>语法问题</groupName>
      <ability>L2_Grammar</ability>
      <abilityName>语法错误</abilityName>
      <candidateList>
        <item>。</item>
      </candidateList>
      <explain/>
      <paraID>43353220</paraID>
      <start>59</start>
      <end>63</end>
      <status>unmodified</status>
      <modifiedWord/>
      <trackRevisions>false</trackRevisions>
    </reviewItem>
    <reviewItem>
      <errorID>8418973d-9e07-4528-b8b6-e81a8da81a84</errorID>
      <errorWord>（</errorWord>
      <group>L1_Punc</group>
      <groupName>标点问题</groupName>
      <ability>L2_Punc_CN</ability>
      <abilityName>标点符号问题</abilityName>
      <candidateList>
        <item/>
      </candidateList>
      <explain/>
      <paraID> 8ABD740</paraID>
      <start>37</start>
      <end>38</end>
      <status>modified</status>
      <modifiedWord>（</modifiedWord>
      <trackRevisions>true</trackRevisions>
    </reviewItem>
    <reviewItem>
      <errorID>5d493b89-f47f-4a3c-9b75-5e0a3c726fe2</errorID>
      <errorWord>）</errorWord>
      <group>L1_Punc</group>
      <groupName>标点问题</groupName>
      <ability>L2_Punc_CN</ability>
      <abilityName>标点符号问题</abilityName>
      <candidateList>
        <item/>
      </candidateList>
      <explain/>
      <paraID> 8ABD740</paraID>
      <start>55</start>
      <end>56</end>
      <status>modified</status>
      <modifiedWord>）</modifiedWord>
      <trackRevisions>true</trackRevisions>
    </reviewItem>
    <reviewItem>
      <errorID>2b8f9365-83be-4c3e-8de4-44f707c3b582</errorID>
      <errorWord>我方具备</errorWord>
      <group>L1_Grammar</group>
      <groupName>语法问题</groupName>
      <ability>L2_Grammar</ability>
      <abilityName>语法错误</abilityName>
      <candidateList>
        <item>我方</item>
      </candidateList>
      <explain/>
      <paraID>2B1B35DD</paraID>
      <start>3</start>
      <end>7</end>
      <status>unmodified</status>
      <modifiedWord/>
      <trackRevisions>false</trackRevisions>
    </reviewItem>
    <reviewItem>
      <errorID>23e55ba8-8a4c-42f8-a77e-53ebf7dcfa19</errorID>
      <errorWord>具有</errorWord>
      <group>L1_Word</group>
      <groupName>字词问题</groupName>
      <ability>L2_Typo</ability>
      <abilityName>字词错误</abilityName>
      <candidateList>
        <item>具备</item>
      </candidateList>
      <explain/>
      <paraID>2B1B35DD</paraID>
      <start>17</start>
      <end>19</end>
      <status>ignored</status>
      <modifiedWord/>
      <trackRevisions>false</trackRevisions>
    </reviewItem>
    <reviewItem>
      <errorID>e2ba102b-738d-4a3c-a084-a65527076c9f</errorID>
      <errorWord>，</errorWord>
      <group>L1_Grammar</group>
      <groupName>语法问题</groupName>
      <ability>L2_Grammar</ability>
      <abilityName>语法错误</abilityName>
      <candidateList>
        <item>人员，</item>
      </candidateList>
      <explain/>
      <paraID>5EF3090E</paraID>
      <start>34</start>
      <end>35</end>
      <status>unmodified</status>
      <modifiedWord/>
      <trackRevisions>false</trackRevisions>
    </reviewItem>
    <reviewItem>
      <errorID>3f62941b-da57-4603-be9c-552426e5f46b</errorID>
      <errorWord>。</errorWord>
      <group>L1_Punc</group>
      <groupName>标点问题</groupName>
      <ability>L2_Punc_CN</ability>
      <abilityName>标点符号问题</abilityName>
      <candidateList/>
      <explain/>
      <paraID>4E46C38F</paraID>
      <start>42</start>
      <end>43</end>
      <status>unmodified</status>
      <modifiedWord/>
      <trackRevisions>false</trackRevisions>
    </reviewItem>
    <reviewItem>
      <errorID>265c87fd-cde5-482c-afed-c9c2575e5b74</errorID>
      <errorWord>供应商遴选</errorWord>
      <group>L1_Grammar</group>
      <groupName>语法问题</groupName>
      <ability>L2_Grammar</ability>
      <abilityName>语法错误</abilityName>
      <candidateList>
        <item>供应商</item>
      </candidateList>
      <explain/>
      <paraID>57D2B0ED</paraID>
      <start>115</start>
      <end>120</end>
      <status>unmodified</status>
      <modifiedWord/>
      <trackRevisions>false</trackRevisions>
    </reviewItem>
    <reviewItem>
      <errorID>fa596263-76cf-4b07-bd31-6d2e4f28d04e</errorID>
      <errorWord>（</errorWord>
      <group>L1_Punc</group>
      <groupName>标点问题</groupName>
      <ability>L2_Punc_CN</ability>
      <abilityName>标点符号问题</abilityName>
      <candidateList/>
      <explain>同一形式括号套用。</explain>
      <paraID>5C8C833F</paraID>
      <start>8</start>
      <end>9</end>
      <status>unmodified</status>
      <modifiedWord/>
      <trackRevisions>false</trackRevisions>
    </reviewItem>
    <reviewItem>
      <errorID>ed0d93fe-b625-4e52-962c-064b751952a9</errorID>
      <errorWord>）</errorWord>
      <group>L1_Punc</group>
      <groupName>标点问题</groupName>
      <ability>L2_Punc_CN</ability>
      <abilityName>标点符号问题</abilityName>
      <candidateList/>
      <explain>同一形式括号套用。</explain>
      <paraID>5C8C833F</paraID>
      <start>13</start>
      <end>14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6bd8695-5ce8-42a4-905c-197527aac4f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1047</Words>
  <Characters>1052</Characters>
  <Lines>714</Lines>
  <Paragraphs>789</Paragraphs>
  <TotalTime>10</TotalTime>
  <ScaleCrop>false</ScaleCrop>
  <LinksUpToDate>false</LinksUpToDate>
  <CharactersWithSpaces>2041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2026-05-06T13:19:00Z</dcterms:created>
  <dc:creator>冉涛</dc:creator>
  <cp:lastModifiedBy>面白</cp:lastModifiedBy>
  <dcterms:modified xsi:type="dcterms:W3CDTF">2026-08-10T00:36:07Z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3C6F7C4C24934D70B72938CDF5580015_13</vt:lpwstr>
  </property>
  <property fmtid="{D5CDD505-2E9C-101B-9397-08002B2CF9AE}" pid="4" name="KSOTemplateDocerSaveRecord">
    <vt:lpwstr>eyJoZGlkIjoiYjAzMmJjNmM2YWM1MTRiYjRiYTVlYjZjYjNiMTdkMWIiLCJ1c2VySWQiOiIzMDEzNjI4NzYifQ==</vt:lpwstr>
  </property>
</Properties>
</file>